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DC1A5" w14:textId="549A510D" w:rsidR="00E33540" w:rsidRDefault="00171CCB" w:rsidP="00D40F03">
      <w:pPr>
        <w:jc w:val="center"/>
        <w:rPr>
          <w:b/>
          <w:u w:val="single"/>
        </w:rPr>
      </w:pPr>
      <w:ins w:id="0" w:author="Sandro Bondicov" w:date="2026-09-25T11:26:00Z" w16du:dateUtc="2026-09-25T09:26:00Z">
        <w:r w:rsidRPr="002D55EE">
          <w:rPr>
            <w:b/>
            <w:bCs/>
            <w:noProof/>
            <w:sz w:val="28"/>
            <w:szCs w:val="28"/>
          </w:rPr>
          <w:drawing>
            <wp:inline distT="0" distB="0" distL="0" distR="0" wp14:anchorId="3F244E64" wp14:editId="6EE03707">
              <wp:extent cx="2032000" cy="467590"/>
              <wp:effectExtent l="0" t="0" r="6350" b="8890"/>
              <wp:docPr id="1249441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41129" name="Picture 12494411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60943" cy="474250"/>
                      </a:xfrm>
                      <a:prstGeom prst="rect">
                        <a:avLst/>
                      </a:prstGeom>
                    </pic:spPr>
                  </pic:pic>
                </a:graphicData>
              </a:graphic>
            </wp:inline>
          </w:drawing>
        </w:r>
      </w:ins>
    </w:p>
    <w:p w14:paraId="021E1778" w14:textId="77777777" w:rsidR="00171CCB" w:rsidRDefault="00171CCB" w:rsidP="00D40F03">
      <w:pPr>
        <w:jc w:val="center"/>
        <w:rPr>
          <w:b/>
          <w:sz w:val="28"/>
          <w:szCs w:val="28"/>
          <w:u w:val="single"/>
        </w:rPr>
      </w:pPr>
    </w:p>
    <w:p w14:paraId="76DAA29E" w14:textId="29FDA134" w:rsidR="00047A71" w:rsidRPr="00171CCB" w:rsidRDefault="00D40F03" w:rsidP="00D40F03">
      <w:pPr>
        <w:jc w:val="center"/>
        <w:rPr>
          <w:sz w:val="28"/>
          <w:szCs w:val="28"/>
        </w:rPr>
      </w:pPr>
      <w:r w:rsidRPr="00171CCB">
        <w:rPr>
          <w:b/>
          <w:sz w:val="28"/>
          <w:szCs w:val="28"/>
        </w:rPr>
        <w:t>DAT</w:t>
      </w:r>
      <w:r w:rsidR="004A2940" w:rsidRPr="00171CCB">
        <w:rPr>
          <w:b/>
          <w:sz w:val="28"/>
          <w:szCs w:val="28"/>
        </w:rPr>
        <w:t>A PROTECTION ACT 2018 – RIGHT TO BE FORGOTTEN</w:t>
      </w:r>
      <w:r w:rsidRPr="00171CCB">
        <w:rPr>
          <w:b/>
          <w:sz w:val="28"/>
          <w:szCs w:val="28"/>
        </w:rPr>
        <w:t xml:space="preserve"> FORM</w:t>
      </w:r>
    </w:p>
    <w:p w14:paraId="0C3A6CAF" w14:textId="77777777" w:rsidR="00171CCB" w:rsidRDefault="00171CCB" w:rsidP="00D40F03">
      <w:pPr>
        <w:rPr>
          <w:b/>
        </w:rPr>
      </w:pPr>
    </w:p>
    <w:p w14:paraId="3C9D72C5" w14:textId="57770652" w:rsidR="00D40F03" w:rsidRPr="00E33540" w:rsidRDefault="00D40F03" w:rsidP="00D40F03">
      <w:pPr>
        <w:rPr>
          <w:b/>
        </w:rPr>
      </w:pPr>
      <w:r w:rsidRPr="00E33540">
        <w:rPr>
          <w:b/>
        </w:rPr>
        <w:t xml:space="preserve">Details of </w:t>
      </w:r>
      <w:r w:rsidR="002E749A">
        <w:rPr>
          <w:b/>
        </w:rPr>
        <w:t>p</w:t>
      </w:r>
      <w:r w:rsidRPr="00E33540">
        <w:rPr>
          <w:b/>
        </w:rPr>
        <w:t xml:space="preserve">erson </w:t>
      </w:r>
      <w:r w:rsidR="002E749A">
        <w:rPr>
          <w:b/>
        </w:rPr>
        <w:t>r</w:t>
      </w:r>
      <w:r w:rsidRPr="00E33540">
        <w:rPr>
          <w:b/>
        </w:rPr>
        <w:t xml:space="preserve">equesting the </w:t>
      </w:r>
      <w:r w:rsidR="00336676">
        <w:rPr>
          <w:b/>
        </w:rPr>
        <w:t>deletion</w:t>
      </w:r>
      <w:r w:rsidRPr="00E33540">
        <w:rPr>
          <w:b/>
        </w:rPr>
        <w:t>:</w:t>
      </w:r>
    </w:p>
    <w:p w14:paraId="7F48D4A4" w14:textId="77777777" w:rsidR="00D40F03" w:rsidRDefault="00D40F03" w:rsidP="00D40F03">
      <w:r>
        <w:t>Full Name:</w:t>
      </w:r>
      <w:r w:rsidR="00BD4585">
        <w:t xml:space="preserve"> …………………………………………………………………………………………………………………</w:t>
      </w:r>
    </w:p>
    <w:p w14:paraId="2812990E" w14:textId="77777777" w:rsidR="001B1772" w:rsidRDefault="001B1772" w:rsidP="00D40F03">
      <w:r>
        <w:t>Company Name: (if applicable)………………………………………………………………………………….</w:t>
      </w:r>
    </w:p>
    <w:p w14:paraId="6C868321" w14:textId="77777777" w:rsidR="00D40F03" w:rsidRDefault="00D40F03" w:rsidP="00D40F03">
      <w:r>
        <w:t>Address:</w:t>
      </w:r>
      <w:r w:rsidR="00BD4585">
        <w:t xml:space="preserve"> …………………………………………………………………………………………………………………….</w:t>
      </w:r>
    </w:p>
    <w:p w14:paraId="7F61690B" w14:textId="77777777" w:rsidR="00BD4585" w:rsidRDefault="00BD4585" w:rsidP="00D40F03">
      <w:r>
        <w:t>…………………………………………………………………………………………………………………………………..</w:t>
      </w:r>
    </w:p>
    <w:p w14:paraId="5707C61A" w14:textId="77777777" w:rsidR="00D40F03" w:rsidRDefault="00D40F03" w:rsidP="00D40F03">
      <w:r>
        <w:t>Tel No:</w:t>
      </w:r>
      <w:r w:rsidR="00BD4585">
        <w:t xml:space="preserve"> ……………………………………………………………………………………………………………………….</w:t>
      </w:r>
    </w:p>
    <w:p w14:paraId="6047BE11" w14:textId="77777777" w:rsidR="00D40F03" w:rsidRDefault="00D40F03" w:rsidP="00D40F03">
      <w:r>
        <w:t>Email:</w:t>
      </w:r>
      <w:r w:rsidR="00BD4585">
        <w:t xml:space="preserve"> …………………………………………………………………………………………………………………………</w:t>
      </w:r>
    </w:p>
    <w:p w14:paraId="3B537E39" w14:textId="6DDE4029" w:rsidR="00D40F03" w:rsidRPr="00E33540" w:rsidRDefault="00D40F03" w:rsidP="00D40F03">
      <w:pPr>
        <w:rPr>
          <w:b/>
        </w:rPr>
      </w:pPr>
      <w:r w:rsidRPr="00E33540">
        <w:rPr>
          <w:b/>
        </w:rPr>
        <w:t>Please state your relationship with University College Birmingham</w:t>
      </w:r>
      <w:r w:rsidR="0052124E">
        <w:rPr>
          <w:b/>
        </w:rPr>
        <w:t xml:space="preserve"> </w:t>
      </w:r>
      <w:r w:rsidR="0052124E" w:rsidRPr="0052124E">
        <w:t>(“</w:t>
      </w:r>
      <w:r w:rsidR="0052124E">
        <w:rPr>
          <w:b/>
        </w:rPr>
        <w:t>UCB</w:t>
      </w:r>
      <w:r w:rsidR="0052124E" w:rsidRPr="0052124E">
        <w:t>”)</w:t>
      </w:r>
      <w:r w:rsidRPr="00E33540">
        <w:rPr>
          <w:b/>
        </w:rPr>
        <w:t xml:space="preserve">, e.g. </w:t>
      </w:r>
      <w:r w:rsidR="0052124E">
        <w:rPr>
          <w:b/>
        </w:rPr>
        <w:t>s</w:t>
      </w:r>
      <w:r w:rsidRPr="00E33540">
        <w:rPr>
          <w:b/>
        </w:rPr>
        <w:t>tudent, employee or other (if other</w:t>
      </w:r>
      <w:r w:rsidR="00E33540">
        <w:rPr>
          <w:b/>
        </w:rPr>
        <w:t>,</w:t>
      </w:r>
      <w:r w:rsidRPr="00E33540">
        <w:rPr>
          <w:b/>
        </w:rPr>
        <w:t xml:space="preserve"> please state specific relationship):</w:t>
      </w:r>
    </w:p>
    <w:p w14:paraId="0D1E27B4" w14:textId="77777777" w:rsidR="00D40F03" w:rsidRDefault="00BD4585" w:rsidP="00D40F03">
      <w:r>
        <w:t>……………………………………………………………………………………………………………………………………………………………</w:t>
      </w:r>
    </w:p>
    <w:p w14:paraId="58E5D372" w14:textId="77777777" w:rsidR="00D40F03" w:rsidRDefault="00D40F03" w:rsidP="00D40F03">
      <w:r>
        <w:t>If you are/were a student, then please provide your student ID number:</w:t>
      </w:r>
      <w:r w:rsidR="00BD4585">
        <w:t xml:space="preserve"> …………………………………………</w:t>
      </w:r>
    </w:p>
    <w:p w14:paraId="03ED98F4" w14:textId="0DEDC0EE" w:rsidR="00D40F03" w:rsidRPr="00E33540" w:rsidRDefault="00D40F03" w:rsidP="7157D564">
      <w:pPr>
        <w:rPr>
          <w:b/>
          <w:bCs/>
        </w:rPr>
      </w:pPr>
      <w:r w:rsidRPr="565CCDF2">
        <w:rPr>
          <w:b/>
          <w:bCs/>
        </w:rPr>
        <w:t>Are you the Data Subject?</w:t>
      </w:r>
      <w:r w:rsidR="64806AD4" w:rsidRPr="565CCDF2">
        <w:rPr>
          <w:b/>
          <w:bCs/>
        </w:rPr>
        <w:t xml:space="preserve"> (i.e Are you asking for your own data to be removed?)</w:t>
      </w:r>
      <w:commentRangeStart w:id="1"/>
      <w:commentRangeEnd w:id="1"/>
      <w:r w:rsidRPr="00E33540">
        <w:rPr>
          <w:rStyle w:val="CommentReference"/>
          <w:b/>
          <w:bCs/>
          <w:sz w:val="22"/>
          <w:szCs w:val="22"/>
        </w:rPr>
        <w:commentReference w:id="1"/>
      </w:r>
    </w:p>
    <w:p w14:paraId="4D1188A1" w14:textId="77777777" w:rsidR="00D40F03" w:rsidRDefault="00D40F03" w:rsidP="00D40F03">
      <w:pPr>
        <w:ind w:left="720" w:hanging="720"/>
      </w:pPr>
      <w:r w:rsidRPr="00E33540">
        <w:rPr>
          <w:b/>
        </w:rPr>
        <w:t>YES</w:t>
      </w:r>
      <w:r>
        <w:tab/>
        <w:t>if you are the Data Subject, please supply evidence of your identity i.e. driving license, birth certificate, UCB ID card</w:t>
      </w:r>
      <w:r w:rsidR="0052124E">
        <w:t>.</w:t>
      </w:r>
    </w:p>
    <w:p w14:paraId="34B366F9" w14:textId="77777777" w:rsidR="00D40F03" w:rsidRDefault="00D40F03" w:rsidP="00D40F03">
      <w:pPr>
        <w:ind w:left="720" w:hanging="720"/>
      </w:pPr>
      <w:r w:rsidRPr="00E33540">
        <w:rPr>
          <w:b/>
        </w:rPr>
        <w:t>NO</w:t>
      </w:r>
      <w:r>
        <w:tab/>
        <w:t>are you acting on behalf of the Data Subject with their written authority? If so, that authority must be enclosed and please complete the following:</w:t>
      </w:r>
    </w:p>
    <w:p w14:paraId="61823A2B" w14:textId="77777777" w:rsidR="00D40F03" w:rsidRPr="00E33540" w:rsidRDefault="00D40F03" w:rsidP="00D40F03">
      <w:pPr>
        <w:ind w:left="720" w:hanging="720"/>
        <w:rPr>
          <w:b/>
        </w:rPr>
      </w:pPr>
      <w:r w:rsidRPr="00E33540">
        <w:rPr>
          <w:b/>
        </w:rPr>
        <w:t>Details of the Data Subject (if different to the person requesting the information)</w:t>
      </w:r>
    </w:p>
    <w:p w14:paraId="5BFE6A0C" w14:textId="77777777" w:rsidR="00D40F03" w:rsidRDefault="00D40F03" w:rsidP="00D40F03">
      <w:pPr>
        <w:ind w:left="720" w:hanging="720"/>
      </w:pPr>
      <w:r>
        <w:t>Full Name:</w:t>
      </w:r>
      <w:r w:rsidR="00BD4585">
        <w:t xml:space="preserve"> ………………………………………………………………………………………………………………………..</w:t>
      </w:r>
    </w:p>
    <w:p w14:paraId="4A3733D0" w14:textId="501785AA" w:rsidR="004036A2" w:rsidRDefault="004036A2" w:rsidP="00D40F03">
      <w:pPr>
        <w:ind w:left="720" w:hanging="720"/>
      </w:pPr>
      <w:r>
        <w:t>Date of Birth:……………………………………………………………………………………………………………………</w:t>
      </w:r>
    </w:p>
    <w:p w14:paraId="42CB8A27" w14:textId="77777777" w:rsidR="00D40F03" w:rsidRDefault="004036A2" w:rsidP="00D40F03">
      <w:pPr>
        <w:ind w:left="720" w:hanging="720"/>
      </w:pPr>
      <w:r>
        <w:t xml:space="preserve">Permanent </w:t>
      </w:r>
      <w:r w:rsidR="00D40F03">
        <w:t>Ad</w:t>
      </w:r>
      <w:r>
        <w:t>d</w:t>
      </w:r>
      <w:r w:rsidR="00D40F03">
        <w:t>ress:</w:t>
      </w:r>
      <w:r>
        <w:t>..</w:t>
      </w:r>
      <w:r w:rsidR="00BD4585">
        <w:t>………………………………………………………………………………………………………</w:t>
      </w:r>
    </w:p>
    <w:p w14:paraId="157FE0F9" w14:textId="77777777" w:rsidR="00BD4585" w:rsidRDefault="00BD4585" w:rsidP="00BD4585">
      <w:r>
        <w:t>…………………………………………………………………………………………………………………………………………</w:t>
      </w:r>
    </w:p>
    <w:p w14:paraId="65E66C06" w14:textId="77777777" w:rsidR="00D40F03" w:rsidRDefault="00D40F03" w:rsidP="004036A2">
      <w:pPr>
        <w:ind w:left="720" w:hanging="720"/>
      </w:pPr>
      <w:r>
        <w:t>Tel No:</w:t>
      </w:r>
      <w:r w:rsidR="00BD4585">
        <w:t>………………………………………</w:t>
      </w:r>
      <w:r w:rsidR="004036A2">
        <w:t>…</w:t>
      </w:r>
      <w:r w:rsidR="00BD4585">
        <w:t>……</w:t>
      </w:r>
      <w:r w:rsidR="004036A2">
        <w:t>Mobile:</w:t>
      </w:r>
      <w:r w:rsidR="00BD4585">
        <w:t>……</w:t>
      </w:r>
      <w:r w:rsidR="004036A2">
        <w:t>…………</w:t>
      </w:r>
      <w:r w:rsidR="00BD4585">
        <w:t>………………………………………………..</w:t>
      </w:r>
    </w:p>
    <w:p w14:paraId="53CB0B87" w14:textId="77777777" w:rsidR="00D40F03" w:rsidRDefault="00D40F03" w:rsidP="00D40F03">
      <w:pPr>
        <w:ind w:left="720" w:hanging="720"/>
      </w:pPr>
      <w:r>
        <w:t>Email:</w:t>
      </w:r>
      <w:r w:rsidR="00BD4585">
        <w:t xml:space="preserve"> ………………………………………………………………………………………………………………………………</w:t>
      </w:r>
    </w:p>
    <w:p w14:paraId="2F8622B8" w14:textId="0877BF19" w:rsidR="00D40F03" w:rsidRPr="00E33540" w:rsidRDefault="00D40F03" w:rsidP="00D40F03">
      <w:pPr>
        <w:rPr>
          <w:b/>
        </w:rPr>
      </w:pPr>
      <w:r w:rsidRPr="00E33540">
        <w:rPr>
          <w:b/>
        </w:rPr>
        <w:lastRenderedPageBreak/>
        <w:t>Please describe your relationship with the data subject that leads you to make this request on their behalf:</w:t>
      </w:r>
    </w:p>
    <w:p w14:paraId="47EEBD2B" w14:textId="77777777" w:rsidR="00D40F03" w:rsidRDefault="00BD4585" w:rsidP="00D40F03">
      <w:r>
        <w:t>…………………………………………………………………………………………………………………………………………………….</w:t>
      </w:r>
    </w:p>
    <w:p w14:paraId="2CDBE9AC" w14:textId="77777777" w:rsidR="00BD4585" w:rsidRDefault="00BD4585" w:rsidP="00D40F03">
      <w:r>
        <w:t>…………………………………………………………………………………………………………………………………………………….</w:t>
      </w:r>
    </w:p>
    <w:p w14:paraId="0BA0372A" w14:textId="38AE6251" w:rsidR="002F48A6" w:rsidRPr="00E33540" w:rsidRDefault="002F48A6" w:rsidP="00D40F03">
      <w:pPr>
        <w:rPr>
          <w:b/>
        </w:rPr>
      </w:pPr>
      <w:r w:rsidRPr="00E33540">
        <w:rPr>
          <w:b/>
        </w:rPr>
        <w:t xml:space="preserve">Please state below </w:t>
      </w:r>
      <w:r w:rsidR="00DC4704">
        <w:rPr>
          <w:b/>
        </w:rPr>
        <w:t xml:space="preserve">the information that you </w:t>
      </w:r>
      <w:r w:rsidR="00336676">
        <w:rPr>
          <w:b/>
        </w:rPr>
        <w:t>wish to be deleted</w:t>
      </w:r>
      <w:r w:rsidRPr="00E33540">
        <w:rPr>
          <w:b/>
        </w:rPr>
        <w:t>:</w:t>
      </w:r>
    </w:p>
    <w:p w14:paraId="1C710B45" w14:textId="77777777" w:rsidR="002F48A6" w:rsidRDefault="00047A71" w:rsidP="00D40F03">
      <w:r>
        <w:t>……………………………………………………………………………………………………………………………………………………….</w:t>
      </w:r>
    </w:p>
    <w:p w14:paraId="37CA14B5" w14:textId="77777777" w:rsidR="00047A71" w:rsidRDefault="00047A71" w:rsidP="00D40F03">
      <w:r>
        <w:t>……………………………………………………………………………………………………………………………………………………….</w:t>
      </w:r>
    </w:p>
    <w:p w14:paraId="5E8937E6" w14:textId="77777777" w:rsidR="00AF29B7" w:rsidRDefault="00AF29B7" w:rsidP="00D40F03">
      <w:r>
        <w:t>……………………………………………………………………………………………………………………………………………………….</w:t>
      </w:r>
    </w:p>
    <w:p w14:paraId="118FB188" w14:textId="4F76BE74" w:rsidR="002F48A6" w:rsidRDefault="00336676" w:rsidP="00D40F03">
      <w:r>
        <w:t xml:space="preserve">Please be aware that deletion of your personal data will mean that it </w:t>
      </w:r>
      <w:r w:rsidR="00485E48">
        <w:t>may</w:t>
      </w:r>
      <w:r>
        <w:t xml:space="preserve"> no longer be possible to confirm your attendance or any achievements at UCB should you need this in the future</w:t>
      </w:r>
      <w:r w:rsidR="00485E48">
        <w:t>, depending on the amount of data you request to be deleted.  Please be aware that, in the event that the data cannot be deleted, we will inform you and will give the reasons why it cannot be deleted</w:t>
      </w:r>
      <w:r w:rsidR="1FC13FD5">
        <w:t xml:space="preserve"> and details of when this may change (if applicable)</w:t>
      </w:r>
      <w:r w:rsidR="00485E48">
        <w:t>.</w:t>
      </w:r>
      <w:commentRangeStart w:id="2"/>
      <w:commentRangeEnd w:id="2"/>
      <w:r>
        <w:rPr>
          <w:rStyle w:val="CommentReference"/>
          <w:sz w:val="22"/>
          <w:szCs w:val="22"/>
        </w:rPr>
        <w:commentReference w:id="2"/>
      </w:r>
    </w:p>
    <w:p w14:paraId="509A6028" w14:textId="77777777" w:rsidR="002F48A6" w:rsidRDefault="002F48A6" w:rsidP="00D40F03"/>
    <w:p w14:paraId="4D67CFBF" w14:textId="244C44C5" w:rsidR="002F48A6" w:rsidRPr="00E33540" w:rsidRDefault="002F48A6" w:rsidP="00D40F03">
      <w:pPr>
        <w:rPr>
          <w:b/>
        </w:rPr>
      </w:pPr>
      <w:r w:rsidRPr="00E33540">
        <w:rPr>
          <w:b/>
        </w:rPr>
        <w:t>Signed:……………………………………………………………..</w:t>
      </w:r>
      <w:r w:rsidRPr="00E33540">
        <w:rPr>
          <w:b/>
        </w:rPr>
        <w:tab/>
        <w:t>Date:…………………………………………………..</w:t>
      </w:r>
    </w:p>
    <w:p w14:paraId="2299BDD6" w14:textId="77777777" w:rsidR="00E33540" w:rsidRDefault="00E33540" w:rsidP="00D40F03"/>
    <w:p w14:paraId="7F148059" w14:textId="52D5D237" w:rsidR="002F48A6" w:rsidRDefault="002F48A6" w:rsidP="00D40F03">
      <w:r>
        <w:t xml:space="preserve">Please return the completed form to </w:t>
      </w:r>
      <w:r w:rsidR="484D39C4">
        <w:t>The Data Protection Officer</w:t>
      </w:r>
      <w:r>
        <w:t>, University College Birmingham, Summer Row, Birmingham B3 1JB.  Documents which must accompany this application are:</w:t>
      </w:r>
    </w:p>
    <w:p w14:paraId="508CCCB8" w14:textId="77777777" w:rsidR="002F48A6" w:rsidRDefault="002F48A6" w:rsidP="002F48A6">
      <w:pPr>
        <w:pStyle w:val="ListParagraph"/>
        <w:numPr>
          <w:ilvl w:val="0"/>
          <w:numId w:val="2"/>
        </w:numPr>
      </w:pPr>
      <w:r>
        <w:t>Evidence of your identity</w:t>
      </w:r>
    </w:p>
    <w:p w14:paraId="44968862" w14:textId="77777777" w:rsidR="002F48A6" w:rsidRDefault="002F48A6" w:rsidP="002F48A6">
      <w:pPr>
        <w:pStyle w:val="ListParagraph"/>
        <w:numPr>
          <w:ilvl w:val="0"/>
          <w:numId w:val="2"/>
        </w:numPr>
      </w:pPr>
      <w:r>
        <w:t>Evidence of the Data Subject’s identity (if different from above)</w:t>
      </w:r>
    </w:p>
    <w:p w14:paraId="5DFAF3C3" w14:textId="10538A1C" w:rsidR="002F48A6" w:rsidRDefault="002F48A6" w:rsidP="002F48A6">
      <w:pPr>
        <w:pStyle w:val="ListParagraph"/>
        <w:numPr>
          <w:ilvl w:val="0"/>
          <w:numId w:val="2"/>
        </w:numPr>
      </w:pPr>
      <w:r>
        <w:t>Evidence of Data Subject’s consent to disclose to a third party (</w:t>
      </w:r>
      <w:r w:rsidR="0052124E">
        <w:t>i</w:t>
      </w:r>
      <w:r>
        <w:t>f required</w:t>
      </w:r>
      <w:r w:rsidR="0052124E">
        <w:t>,</w:t>
      </w:r>
      <w:r>
        <w:t xml:space="preserve"> as indicated above)</w:t>
      </w:r>
    </w:p>
    <w:p w14:paraId="7F6669B6" w14:textId="77777777" w:rsidR="002F48A6" w:rsidRDefault="002F48A6" w:rsidP="002F48A6">
      <w:pPr>
        <w:pStyle w:val="ListParagraph"/>
        <w:numPr>
          <w:ilvl w:val="0"/>
          <w:numId w:val="2"/>
        </w:numPr>
      </w:pPr>
      <w:r>
        <w:t>Where appropriate, a stamped addressed envelope for return of proof of identity/authority documents.</w:t>
      </w:r>
      <w:r w:rsidR="00DC4704">
        <w:t xml:space="preserve"> UCB will accept no liability for loss of documents.</w:t>
      </w:r>
    </w:p>
    <w:tbl>
      <w:tblPr>
        <w:tblStyle w:val="TableGrid"/>
        <w:tblW w:w="0" w:type="auto"/>
        <w:tblLook w:val="04A0" w:firstRow="1" w:lastRow="0" w:firstColumn="1" w:lastColumn="0" w:noHBand="0" w:noVBand="1"/>
      </w:tblPr>
      <w:tblGrid>
        <w:gridCol w:w="3721"/>
        <w:gridCol w:w="2738"/>
        <w:gridCol w:w="2557"/>
      </w:tblGrid>
      <w:tr w:rsidR="00485E48" w:rsidRPr="00485E48" w14:paraId="0DDF9112" w14:textId="77777777" w:rsidTr="00485E48">
        <w:tc>
          <w:tcPr>
            <w:tcW w:w="9242" w:type="dxa"/>
            <w:gridSpan w:val="3"/>
          </w:tcPr>
          <w:p w14:paraId="2C95E785" w14:textId="77777777" w:rsidR="00485E48" w:rsidRPr="00485E48" w:rsidRDefault="00485E48" w:rsidP="000B0237">
            <w:pPr>
              <w:rPr>
                <w:b/>
              </w:rPr>
            </w:pPr>
            <w:r w:rsidRPr="00485E48">
              <w:rPr>
                <w:b/>
              </w:rPr>
              <w:t>Office Use Only:</w:t>
            </w:r>
          </w:p>
        </w:tc>
      </w:tr>
      <w:tr w:rsidR="00485E48" w:rsidRPr="00485E48" w14:paraId="58E10353" w14:textId="77777777" w:rsidTr="00485E48">
        <w:tc>
          <w:tcPr>
            <w:tcW w:w="9242" w:type="dxa"/>
            <w:gridSpan w:val="3"/>
          </w:tcPr>
          <w:p w14:paraId="54CD090C" w14:textId="77777777" w:rsidR="00485E48" w:rsidRPr="00485E48" w:rsidRDefault="00485E48" w:rsidP="000B0237">
            <w:r w:rsidRPr="00485E48">
              <w:t>Request Received On:</w:t>
            </w:r>
          </w:p>
        </w:tc>
      </w:tr>
      <w:tr w:rsidR="00485E48" w:rsidRPr="00485E48" w14:paraId="5AB00FB6" w14:textId="77777777" w:rsidTr="00485E48">
        <w:tc>
          <w:tcPr>
            <w:tcW w:w="9242" w:type="dxa"/>
            <w:gridSpan w:val="3"/>
          </w:tcPr>
          <w:p w14:paraId="4B496B8E" w14:textId="77777777" w:rsidR="00485E48" w:rsidRPr="00485E48" w:rsidRDefault="00485E48" w:rsidP="000B0237">
            <w:r w:rsidRPr="00485E48">
              <w:t>Request forwarded to Data Champions:</w:t>
            </w:r>
          </w:p>
        </w:tc>
      </w:tr>
      <w:tr w:rsidR="00485E48" w:rsidRPr="00485E48" w14:paraId="4CC4BD27" w14:textId="77777777" w:rsidTr="00485E48">
        <w:tc>
          <w:tcPr>
            <w:tcW w:w="9242" w:type="dxa"/>
            <w:gridSpan w:val="3"/>
          </w:tcPr>
          <w:p w14:paraId="2F578CE3" w14:textId="77777777" w:rsidR="00485E48" w:rsidRPr="00485E48" w:rsidRDefault="00485E48" w:rsidP="000B0237">
            <w:r w:rsidRPr="00485E48">
              <w:t>Date Completed:</w:t>
            </w:r>
          </w:p>
        </w:tc>
      </w:tr>
      <w:tr w:rsidR="00485E48" w:rsidRPr="00485E48" w14:paraId="3E7C21F6" w14:textId="77777777" w:rsidTr="00485E48">
        <w:tc>
          <w:tcPr>
            <w:tcW w:w="9242" w:type="dxa"/>
            <w:gridSpan w:val="3"/>
          </w:tcPr>
          <w:p w14:paraId="24E532E2" w14:textId="77777777" w:rsidR="00485E48" w:rsidRDefault="00485E48" w:rsidP="000B0237">
            <w:r w:rsidRPr="00485E48">
              <w:t>Notes:</w:t>
            </w:r>
          </w:p>
          <w:p w14:paraId="07DDDBCD" w14:textId="77777777" w:rsidR="00485E48" w:rsidRDefault="00485E48" w:rsidP="000B0237"/>
          <w:p w14:paraId="481AF510" w14:textId="77777777" w:rsidR="00485E48" w:rsidRDefault="00485E48" w:rsidP="000B0237"/>
          <w:p w14:paraId="4D383CAE" w14:textId="77777777" w:rsidR="00485E48" w:rsidRDefault="00485E48" w:rsidP="000B0237"/>
          <w:p w14:paraId="32994F18" w14:textId="77777777" w:rsidR="00485E48" w:rsidRPr="00485E48" w:rsidRDefault="00485E48" w:rsidP="000B0237"/>
        </w:tc>
      </w:tr>
      <w:tr w:rsidR="00336676" w14:paraId="1149F20C" w14:textId="77777777" w:rsidTr="00485E48">
        <w:tc>
          <w:tcPr>
            <w:tcW w:w="3794" w:type="dxa"/>
          </w:tcPr>
          <w:p w14:paraId="31387058" w14:textId="53B6DC60" w:rsidR="00336676" w:rsidRPr="00336676" w:rsidRDefault="00336676" w:rsidP="0044705E">
            <w:pPr>
              <w:rPr>
                <w:b/>
              </w:rPr>
            </w:pPr>
            <w:r w:rsidRPr="00336676">
              <w:rPr>
                <w:b/>
              </w:rPr>
              <w:t>Department</w:t>
            </w:r>
          </w:p>
        </w:tc>
        <w:tc>
          <w:tcPr>
            <w:tcW w:w="2835" w:type="dxa"/>
          </w:tcPr>
          <w:p w14:paraId="5D3A9C96" w14:textId="2931329B" w:rsidR="00336676" w:rsidRPr="00336676" w:rsidRDefault="00336676" w:rsidP="0044705E">
            <w:pPr>
              <w:rPr>
                <w:b/>
              </w:rPr>
            </w:pPr>
            <w:r w:rsidRPr="00336676">
              <w:rPr>
                <w:b/>
              </w:rPr>
              <w:t xml:space="preserve">Name </w:t>
            </w:r>
          </w:p>
        </w:tc>
        <w:tc>
          <w:tcPr>
            <w:tcW w:w="2613" w:type="dxa"/>
          </w:tcPr>
          <w:p w14:paraId="2C95FE4F" w14:textId="622059F0" w:rsidR="00336676" w:rsidRPr="00336676" w:rsidRDefault="00336676" w:rsidP="0044705E">
            <w:pPr>
              <w:rPr>
                <w:b/>
              </w:rPr>
            </w:pPr>
            <w:r w:rsidRPr="00336676">
              <w:rPr>
                <w:b/>
              </w:rPr>
              <w:t>Date Confirmation Received</w:t>
            </w:r>
          </w:p>
        </w:tc>
      </w:tr>
      <w:tr w:rsidR="00336676" w14:paraId="7875A138" w14:textId="77777777" w:rsidTr="00485E48">
        <w:tc>
          <w:tcPr>
            <w:tcW w:w="3794" w:type="dxa"/>
          </w:tcPr>
          <w:p w14:paraId="5CD76590" w14:textId="0E2739D0" w:rsidR="00336676" w:rsidRDefault="00336676" w:rsidP="0044705E">
            <w:r>
              <w:t>Academic</w:t>
            </w:r>
          </w:p>
        </w:tc>
        <w:tc>
          <w:tcPr>
            <w:tcW w:w="2835" w:type="dxa"/>
          </w:tcPr>
          <w:p w14:paraId="4E602FC9" w14:textId="77777777" w:rsidR="00336676" w:rsidRDefault="00336676" w:rsidP="0044705E"/>
        </w:tc>
        <w:tc>
          <w:tcPr>
            <w:tcW w:w="2613" w:type="dxa"/>
          </w:tcPr>
          <w:p w14:paraId="5B161021" w14:textId="77777777" w:rsidR="00336676" w:rsidRDefault="00336676" w:rsidP="0044705E"/>
        </w:tc>
      </w:tr>
      <w:tr w:rsidR="00336676" w14:paraId="228CC8AF" w14:textId="77777777" w:rsidTr="00485E48">
        <w:tc>
          <w:tcPr>
            <w:tcW w:w="3794" w:type="dxa"/>
          </w:tcPr>
          <w:p w14:paraId="30D544D4" w14:textId="3A335A3F" w:rsidR="00336676" w:rsidRDefault="00336676" w:rsidP="0044705E">
            <w:r>
              <w:t>School of Sports and Creative Services</w:t>
            </w:r>
          </w:p>
        </w:tc>
        <w:tc>
          <w:tcPr>
            <w:tcW w:w="2835" w:type="dxa"/>
          </w:tcPr>
          <w:p w14:paraId="00BE4CCA" w14:textId="77777777" w:rsidR="00336676" w:rsidRDefault="00336676" w:rsidP="0044705E"/>
        </w:tc>
        <w:tc>
          <w:tcPr>
            <w:tcW w:w="2613" w:type="dxa"/>
          </w:tcPr>
          <w:p w14:paraId="1F9497B5" w14:textId="77777777" w:rsidR="00336676" w:rsidRDefault="00336676" w:rsidP="0044705E"/>
        </w:tc>
      </w:tr>
      <w:tr w:rsidR="00336676" w14:paraId="55AB4EE7" w14:textId="77777777" w:rsidTr="00485E48">
        <w:tc>
          <w:tcPr>
            <w:tcW w:w="3794" w:type="dxa"/>
          </w:tcPr>
          <w:p w14:paraId="2EAE55F7" w14:textId="27FECCC9" w:rsidR="00336676" w:rsidRDefault="00336676" w:rsidP="0044705E">
            <w:r>
              <w:t>Business, Events and Tourism</w:t>
            </w:r>
          </w:p>
        </w:tc>
        <w:tc>
          <w:tcPr>
            <w:tcW w:w="2835" w:type="dxa"/>
          </w:tcPr>
          <w:p w14:paraId="7124AFF5" w14:textId="77777777" w:rsidR="00336676" w:rsidRDefault="00336676" w:rsidP="0044705E"/>
        </w:tc>
        <w:tc>
          <w:tcPr>
            <w:tcW w:w="2613" w:type="dxa"/>
          </w:tcPr>
          <w:p w14:paraId="277F31EE" w14:textId="77777777" w:rsidR="00336676" w:rsidRDefault="00336676" w:rsidP="0044705E"/>
        </w:tc>
      </w:tr>
      <w:tr w:rsidR="00336676" w14:paraId="668A2451" w14:textId="77777777" w:rsidTr="00485E48">
        <w:tc>
          <w:tcPr>
            <w:tcW w:w="3794" w:type="dxa"/>
          </w:tcPr>
          <w:p w14:paraId="3F386849" w14:textId="5CA0300F" w:rsidR="00336676" w:rsidRDefault="00336676" w:rsidP="0044705E">
            <w:r>
              <w:lastRenderedPageBreak/>
              <w:t>College of Food</w:t>
            </w:r>
          </w:p>
        </w:tc>
        <w:tc>
          <w:tcPr>
            <w:tcW w:w="2835" w:type="dxa"/>
          </w:tcPr>
          <w:p w14:paraId="720583D2" w14:textId="77777777" w:rsidR="00336676" w:rsidRDefault="00336676" w:rsidP="0044705E"/>
        </w:tc>
        <w:tc>
          <w:tcPr>
            <w:tcW w:w="2613" w:type="dxa"/>
          </w:tcPr>
          <w:p w14:paraId="589EFE2F" w14:textId="77777777" w:rsidR="00336676" w:rsidRDefault="00336676" w:rsidP="0044705E"/>
        </w:tc>
      </w:tr>
      <w:tr w:rsidR="00336676" w14:paraId="63E24352" w14:textId="77777777" w:rsidTr="00485E48">
        <w:tc>
          <w:tcPr>
            <w:tcW w:w="3794" w:type="dxa"/>
          </w:tcPr>
          <w:p w14:paraId="74AE87F1" w14:textId="7A3D9A65" w:rsidR="00336676" w:rsidRDefault="00336676" w:rsidP="0044705E">
            <w:r>
              <w:t>Education and Community</w:t>
            </w:r>
          </w:p>
        </w:tc>
        <w:tc>
          <w:tcPr>
            <w:tcW w:w="2835" w:type="dxa"/>
          </w:tcPr>
          <w:p w14:paraId="66A22B60" w14:textId="77777777" w:rsidR="00336676" w:rsidRDefault="00336676" w:rsidP="0044705E"/>
        </w:tc>
        <w:tc>
          <w:tcPr>
            <w:tcW w:w="2613" w:type="dxa"/>
          </w:tcPr>
          <w:p w14:paraId="7666E168" w14:textId="77777777" w:rsidR="00336676" w:rsidRDefault="00336676" w:rsidP="0044705E"/>
        </w:tc>
      </w:tr>
      <w:tr w:rsidR="00336676" w14:paraId="5CAE793A" w14:textId="77777777" w:rsidTr="00485E48">
        <w:tc>
          <w:tcPr>
            <w:tcW w:w="3794" w:type="dxa"/>
          </w:tcPr>
          <w:p w14:paraId="3C6DBB86" w14:textId="2C6D8502" w:rsidR="00336676" w:rsidRDefault="00336676" w:rsidP="0044705E">
            <w:r>
              <w:t>DICE</w:t>
            </w:r>
          </w:p>
        </w:tc>
        <w:tc>
          <w:tcPr>
            <w:tcW w:w="2835" w:type="dxa"/>
          </w:tcPr>
          <w:p w14:paraId="58BFE888" w14:textId="77777777" w:rsidR="00336676" w:rsidRDefault="00336676" w:rsidP="0044705E"/>
        </w:tc>
        <w:tc>
          <w:tcPr>
            <w:tcW w:w="2613" w:type="dxa"/>
          </w:tcPr>
          <w:p w14:paraId="554895FA" w14:textId="77777777" w:rsidR="00336676" w:rsidRDefault="00336676" w:rsidP="0044705E"/>
        </w:tc>
      </w:tr>
      <w:tr w:rsidR="00336676" w14:paraId="77AA7BC6" w14:textId="77777777" w:rsidTr="00485E48">
        <w:tc>
          <w:tcPr>
            <w:tcW w:w="3794" w:type="dxa"/>
          </w:tcPr>
          <w:p w14:paraId="0089BB7B" w14:textId="625B5BE1" w:rsidR="00336676" w:rsidRDefault="00336676" w:rsidP="0044705E">
            <w:r>
              <w:t>Learning Services</w:t>
            </w:r>
          </w:p>
        </w:tc>
        <w:tc>
          <w:tcPr>
            <w:tcW w:w="2835" w:type="dxa"/>
          </w:tcPr>
          <w:p w14:paraId="3EEA0D90" w14:textId="77777777" w:rsidR="00336676" w:rsidRDefault="00336676" w:rsidP="0044705E"/>
        </w:tc>
        <w:tc>
          <w:tcPr>
            <w:tcW w:w="2613" w:type="dxa"/>
          </w:tcPr>
          <w:p w14:paraId="341729C7" w14:textId="77777777" w:rsidR="00336676" w:rsidRDefault="00336676" w:rsidP="0044705E"/>
        </w:tc>
      </w:tr>
      <w:tr w:rsidR="00336676" w14:paraId="0C8BF6DD" w14:textId="77777777" w:rsidTr="00485E48">
        <w:tc>
          <w:tcPr>
            <w:tcW w:w="3794" w:type="dxa"/>
          </w:tcPr>
          <w:p w14:paraId="19691D6D" w14:textId="708A2305" w:rsidR="00336676" w:rsidRDefault="00336676" w:rsidP="0044705E">
            <w:r>
              <w:t>Estates</w:t>
            </w:r>
          </w:p>
        </w:tc>
        <w:tc>
          <w:tcPr>
            <w:tcW w:w="2835" w:type="dxa"/>
          </w:tcPr>
          <w:p w14:paraId="709A9FC8" w14:textId="77777777" w:rsidR="00336676" w:rsidRDefault="00336676" w:rsidP="0044705E"/>
        </w:tc>
        <w:tc>
          <w:tcPr>
            <w:tcW w:w="2613" w:type="dxa"/>
          </w:tcPr>
          <w:p w14:paraId="76F0BCE8" w14:textId="77777777" w:rsidR="00336676" w:rsidRDefault="00336676" w:rsidP="0044705E"/>
        </w:tc>
      </w:tr>
      <w:tr w:rsidR="00336676" w14:paraId="0807980D" w14:textId="77777777" w:rsidTr="00485E48">
        <w:tc>
          <w:tcPr>
            <w:tcW w:w="3794" w:type="dxa"/>
          </w:tcPr>
          <w:p w14:paraId="55709D1D" w14:textId="2660D6B5" w:rsidR="00336676" w:rsidRDefault="00336676" w:rsidP="0044705E">
            <w:r>
              <w:t>Exams</w:t>
            </w:r>
          </w:p>
        </w:tc>
        <w:tc>
          <w:tcPr>
            <w:tcW w:w="2835" w:type="dxa"/>
          </w:tcPr>
          <w:p w14:paraId="5C483C32" w14:textId="77777777" w:rsidR="00336676" w:rsidRDefault="00336676" w:rsidP="0044705E"/>
        </w:tc>
        <w:tc>
          <w:tcPr>
            <w:tcW w:w="2613" w:type="dxa"/>
          </w:tcPr>
          <w:p w14:paraId="5A3A421F" w14:textId="77777777" w:rsidR="00336676" w:rsidRDefault="00336676" w:rsidP="0044705E"/>
        </w:tc>
      </w:tr>
      <w:tr w:rsidR="00336676" w14:paraId="60E7E7F2" w14:textId="77777777" w:rsidTr="00485E48">
        <w:tc>
          <w:tcPr>
            <w:tcW w:w="3794" w:type="dxa"/>
          </w:tcPr>
          <w:p w14:paraId="7FDEFA4D" w14:textId="3BBA060E" w:rsidR="00336676" w:rsidRDefault="00336676" w:rsidP="0044705E">
            <w:r>
              <w:t>Registry/CQD</w:t>
            </w:r>
          </w:p>
        </w:tc>
        <w:tc>
          <w:tcPr>
            <w:tcW w:w="2835" w:type="dxa"/>
          </w:tcPr>
          <w:p w14:paraId="28356578" w14:textId="77777777" w:rsidR="00336676" w:rsidRDefault="00336676" w:rsidP="0044705E"/>
        </w:tc>
        <w:tc>
          <w:tcPr>
            <w:tcW w:w="2613" w:type="dxa"/>
          </w:tcPr>
          <w:p w14:paraId="238282FD" w14:textId="77777777" w:rsidR="00336676" w:rsidRDefault="00336676" w:rsidP="0044705E"/>
        </w:tc>
      </w:tr>
      <w:tr w:rsidR="00336676" w14:paraId="64322301" w14:textId="77777777" w:rsidTr="00485E48">
        <w:tc>
          <w:tcPr>
            <w:tcW w:w="3794" w:type="dxa"/>
          </w:tcPr>
          <w:p w14:paraId="5EBCD1FB" w14:textId="7275CD14" w:rsidR="00336676" w:rsidRDefault="00336676" w:rsidP="0044705E">
            <w:r>
              <w:t>Finance</w:t>
            </w:r>
          </w:p>
        </w:tc>
        <w:tc>
          <w:tcPr>
            <w:tcW w:w="2835" w:type="dxa"/>
          </w:tcPr>
          <w:p w14:paraId="0CD0630D" w14:textId="77777777" w:rsidR="00336676" w:rsidRDefault="00336676" w:rsidP="0044705E"/>
        </w:tc>
        <w:tc>
          <w:tcPr>
            <w:tcW w:w="2613" w:type="dxa"/>
          </w:tcPr>
          <w:p w14:paraId="3174AD89" w14:textId="77777777" w:rsidR="00336676" w:rsidRDefault="00336676" w:rsidP="0044705E"/>
        </w:tc>
      </w:tr>
      <w:tr w:rsidR="00336676" w14:paraId="2DCF0408" w14:textId="77777777" w:rsidTr="00485E48">
        <w:tc>
          <w:tcPr>
            <w:tcW w:w="3794" w:type="dxa"/>
          </w:tcPr>
          <w:p w14:paraId="3BA747AE" w14:textId="79DA7966" w:rsidR="00336676" w:rsidRDefault="00336676" w:rsidP="0044705E">
            <w:r>
              <w:t>Hired</w:t>
            </w:r>
          </w:p>
        </w:tc>
        <w:tc>
          <w:tcPr>
            <w:tcW w:w="2835" w:type="dxa"/>
          </w:tcPr>
          <w:p w14:paraId="1B75B13C" w14:textId="77777777" w:rsidR="00336676" w:rsidRDefault="00336676" w:rsidP="0044705E"/>
        </w:tc>
        <w:tc>
          <w:tcPr>
            <w:tcW w:w="2613" w:type="dxa"/>
          </w:tcPr>
          <w:p w14:paraId="0D1D082B" w14:textId="77777777" w:rsidR="00336676" w:rsidRDefault="00336676" w:rsidP="0044705E"/>
        </w:tc>
      </w:tr>
      <w:tr w:rsidR="00336676" w14:paraId="01177BB0" w14:textId="77777777" w:rsidTr="00485E48">
        <w:tc>
          <w:tcPr>
            <w:tcW w:w="3794" w:type="dxa"/>
          </w:tcPr>
          <w:p w14:paraId="5B51D178" w14:textId="7CF0CC3A" w:rsidR="00336676" w:rsidRDefault="00336676" w:rsidP="0044705E">
            <w:r>
              <w:t>International Office</w:t>
            </w:r>
          </w:p>
        </w:tc>
        <w:tc>
          <w:tcPr>
            <w:tcW w:w="2835" w:type="dxa"/>
          </w:tcPr>
          <w:p w14:paraId="6CDDCCFF" w14:textId="77777777" w:rsidR="00336676" w:rsidRDefault="00336676" w:rsidP="0044705E"/>
        </w:tc>
        <w:tc>
          <w:tcPr>
            <w:tcW w:w="2613" w:type="dxa"/>
          </w:tcPr>
          <w:p w14:paraId="140E3BC4" w14:textId="77777777" w:rsidR="00336676" w:rsidRDefault="00336676" w:rsidP="0044705E"/>
        </w:tc>
      </w:tr>
      <w:tr w:rsidR="00336676" w14:paraId="539ED59A" w14:textId="77777777" w:rsidTr="00485E48">
        <w:tc>
          <w:tcPr>
            <w:tcW w:w="3794" w:type="dxa"/>
          </w:tcPr>
          <w:p w14:paraId="1A4BFFA1" w14:textId="0F75487E" w:rsidR="00336676" w:rsidRDefault="00336676" w:rsidP="0044705E">
            <w:r>
              <w:t>ITSU</w:t>
            </w:r>
          </w:p>
        </w:tc>
        <w:tc>
          <w:tcPr>
            <w:tcW w:w="2835" w:type="dxa"/>
          </w:tcPr>
          <w:p w14:paraId="709A954F" w14:textId="77777777" w:rsidR="00336676" w:rsidRDefault="00336676" w:rsidP="0044705E"/>
        </w:tc>
        <w:tc>
          <w:tcPr>
            <w:tcW w:w="2613" w:type="dxa"/>
          </w:tcPr>
          <w:p w14:paraId="755EDF06" w14:textId="77777777" w:rsidR="00336676" w:rsidRDefault="00336676" w:rsidP="0044705E"/>
        </w:tc>
      </w:tr>
      <w:tr w:rsidR="00336676" w14:paraId="463AED5A" w14:textId="77777777" w:rsidTr="00485E48">
        <w:tc>
          <w:tcPr>
            <w:tcW w:w="3794" w:type="dxa"/>
          </w:tcPr>
          <w:p w14:paraId="5AA5D4CC" w14:textId="5DB081D1" w:rsidR="00336676" w:rsidRDefault="00336676" w:rsidP="0044705E">
            <w:r>
              <w:t>Library</w:t>
            </w:r>
          </w:p>
        </w:tc>
        <w:tc>
          <w:tcPr>
            <w:tcW w:w="2835" w:type="dxa"/>
          </w:tcPr>
          <w:p w14:paraId="26E18CF3" w14:textId="77777777" w:rsidR="00336676" w:rsidRDefault="00336676" w:rsidP="0044705E"/>
        </w:tc>
        <w:tc>
          <w:tcPr>
            <w:tcW w:w="2613" w:type="dxa"/>
          </w:tcPr>
          <w:p w14:paraId="35E8FCE7" w14:textId="77777777" w:rsidR="00336676" w:rsidRDefault="00336676" w:rsidP="0044705E"/>
        </w:tc>
      </w:tr>
      <w:tr w:rsidR="00336676" w14:paraId="3E6D530D" w14:textId="77777777" w:rsidTr="00485E48">
        <w:tc>
          <w:tcPr>
            <w:tcW w:w="3794" w:type="dxa"/>
          </w:tcPr>
          <w:p w14:paraId="792CC294" w14:textId="0317F344" w:rsidR="00336676" w:rsidRDefault="00336676" w:rsidP="0044705E">
            <w:r>
              <w:t>Marketing/Admissions</w:t>
            </w:r>
          </w:p>
        </w:tc>
        <w:tc>
          <w:tcPr>
            <w:tcW w:w="2835" w:type="dxa"/>
          </w:tcPr>
          <w:p w14:paraId="45319802" w14:textId="77777777" w:rsidR="00336676" w:rsidRDefault="00336676" w:rsidP="0044705E"/>
        </w:tc>
        <w:tc>
          <w:tcPr>
            <w:tcW w:w="2613" w:type="dxa"/>
          </w:tcPr>
          <w:p w14:paraId="1AA170B3" w14:textId="77777777" w:rsidR="00336676" w:rsidRDefault="00336676" w:rsidP="0044705E"/>
        </w:tc>
      </w:tr>
      <w:tr w:rsidR="00336676" w14:paraId="1DB70AAE" w14:textId="77777777" w:rsidTr="00485E48">
        <w:tc>
          <w:tcPr>
            <w:tcW w:w="3794" w:type="dxa"/>
          </w:tcPr>
          <w:p w14:paraId="6CD03214" w14:textId="122180F7" w:rsidR="00336676" w:rsidRDefault="00336676" w:rsidP="0044705E">
            <w:r>
              <w:t>Personnel</w:t>
            </w:r>
          </w:p>
        </w:tc>
        <w:tc>
          <w:tcPr>
            <w:tcW w:w="2835" w:type="dxa"/>
          </w:tcPr>
          <w:p w14:paraId="0A1E2221" w14:textId="77777777" w:rsidR="00336676" w:rsidRDefault="00336676" w:rsidP="0044705E"/>
        </w:tc>
        <w:tc>
          <w:tcPr>
            <w:tcW w:w="2613" w:type="dxa"/>
          </w:tcPr>
          <w:p w14:paraId="410FFF04" w14:textId="77777777" w:rsidR="00336676" w:rsidRDefault="00336676" w:rsidP="0044705E"/>
        </w:tc>
      </w:tr>
      <w:tr w:rsidR="00336676" w14:paraId="2FFAD619" w14:textId="77777777" w:rsidTr="00485E48">
        <w:tc>
          <w:tcPr>
            <w:tcW w:w="3794" w:type="dxa"/>
          </w:tcPr>
          <w:p w14:paraId="304A29F1" w14:textId="44F45C9E" w:rsidR="00336676" w:rsidRDefault="00336676" w:rsidP="0044705E">
            <w:r>
              <w:t>Principalship</w:t>
            </w:r>
          </w:p>
        </w:tc>
        <w:tc>
          <w:tcPr>
            <w:tcW w:w="2835" w:type="dxa"/>
          </w:tcPr>
          <w:p w14:paraId="2837CDA2" w14:textId="77777777" w:rsidR="00336676" w:rsidRDefault="00336676" w:rsidP="0044705E"/>
        </w:tc>
        <w:tc>
          <w:tcPr>
            <w:tcW w:w="2613" w:type="dxa"/>
          </w:tcPr>
          <w:p w14:paraId="7FD881DC" w14:textId="77777777" w:rsidR="00336676" w:rsidRDefault="00336676" w:rsidP="0044705E"/>
        </w:tc>
      </w:tr>
      <w:tr w:rsidR="00336676" w14:paraId="7A165049" w14:textId="77777777" w:rsidTr="00485E48">
        <w:tc>
          <w:tcPr>
            <w:tcW w:w="3794" w:type="dxa"/>
          </w:tcPr>
          <w:p w14:paraId="260B0949" w14:textId="45130A63" w:rsidR="00336676" w:rsidRDefault="00336676" w:rsidP="0044705E">
            <w:r>
              <w:t>Student Records</w:t>
            </w:r>
          </w:p>
        </w:tc>
        <w:tc>
          <w:tcPr>
            <w:tcW w:w="2835" w:type="dxa"/>
          </w:tcPr>
          <w:p w14:paraId="10700446" w14:textId="77777777" w:rsidR="00336676" w:rsidRDefault="00336676" w:rsidP="0044705E"/>
        </w:tc>
        <w:tc>
          <w:tcPr>
            <w:tcW w:w="2613" w:type="dxa"/>
          </w:tcPr>
          <w:p w14:paraId="3460A13C" w14:textId="77777777" w:rsidR="00336676" w:rsidRDefault="00336676" w:rsidP="0044705E"/>
        </w:tc>
      </w:tr>
      <w:tr w:rsidR="00336676" w14:paraId="321E76AA" w14:textId="77777777" w:rsidTr="00485E48">
        <w:tc>
          <w:tcPr>
            <w:tcW w:w="3794" w:type="dxa"/>
          </w:tcPr>
          <w:p w14:paraId="4CCEDB55" w14:textId="55BB1CB1" w:rsidR="00336676" w:rsidRDefault="00336676" w:rsidP="0044705E">
            <w:r>
              <w:t>Student Services</w:t>
            </w:r>
          </w:p>
        </w:tc>
        <w:tc>
          <w:tcPr>
            <w:tcW w:w="2835" w:type="dxa"/>
          </w:tcPr>
          <w:p w14:paraId="36C13335" w14:textId="77777777" w:rsidR="00336676" w:rsidRDefault="00336676" w:rsidP="0044705E"/>
        </w:tc>
        <w:tc>
          <w:tcPr>
            <w:tcW w:w="2613" w:type="dxa"/>
          </w:tcPr>
          <w:p w14:paraId="2CD63E3D" w14:textId="77777777" w:rsidR="00336676" w:rsidRDefault="00336676" w:rsidP="0044705E"/>
        </w:tc>
      </w:tr>
    </w:tbl>
    <w:p w14:paraId="4A46B436" w14:textId="77777777" w:rsidR="00336676" w:rsidRDefault="00336676" w:rsidP="0044705E"/>
    <w:p w14:paraId="28CC58B0" w14:textId="72A4311C" w:rsidR="001A0DA7" w:rsidRDefault="638DFBA4" w:rsidP="0044705E">
      <w:r>
        <w:t>Version</w:t>
      </w:r>
    </w:p>
    <w:tbl>
      <w:tblPr>
        <w:tblStyle w:val="TableGrid"/>
        <w:tblW w:w="0" w:type="auto"/>
        <w:tblLayout w:type="fixed"/>
        <w:tblLook w:val="06A0" w:firstRow="1" w:lastRow="0" w:firstColumn="1" w:lastColumn="0" w:noHBand="1" w:noVBand="1"/>
      </w:tblPr>
      <w:tblGrid>
        <w:gridCol w:w="3005"/>
        <w:gridCol w:w="3005"/>
        <w:gridCol w:w="3005"/>
      </w:tblGrid>
      <w:tr w:rsidR="565CCDF2" w14:paraId="40D2EF3C" w14:textId="77777777" w:rsidTr="28944EFA">
        <w:trPr>
          <w:trHeight w:val="300"/>
        </w:trPr>
        <w:tc>
          <w:tcPr>
            <w:tcW w:w="3005" w:type="dxa"/>
          </w:tcPr>
          <w:p w14:paraId="79D3C15E" w14:textId="58F6CF5A" w:rsidR="638DFBA4" w:rsidRDefault="638DFBA4" w:rsidP="565CCDF2">
            <w:pPr>
              <w:rPr>
                <w:rFonts w:cs="Arial"/>
                <w:i/>
                <w:iCs/>
                <w:color w:val="000000" w:themeColor="text1"/>
              </w:rPr>
            </w:pPr>
            <w:r w:rsidRPr="565CCDF2">
              <w:rPr>
                <w:rFonts w:cs="Arial"/>
                <w:i/>
                <w:iCs/>
                <w:color w:val="000000" w:themeColor="text1"/>
              </w:rPr>
              <w:t>1.2</w:t>
            </w:r>
          </w:p>
        </w:tc>
        <w:tc>
          <w:tcPr>
            <w:tcW w:w="3005" w:type="dxa"/>
          </w:tcPr>
          <w:p w14:paraId="2D0A0551" w14:textId="38D928ED" w:rsidR="638DFBA4" w:rsidRDefault="638DFBA4" w:rsidP="565CCDF2">
            <w:pPr>
              <w:rPr>
                <w:rFonts w:cs="Arial"/>
                <w:i/>
                <w:iCs/>
                <w:color w:val="000000" w:themeColor="text1"/>
              </w:rPr>
            </w:pPr>
            <w:r w:rsidRPr="565CCDF2">
              <w:rPr>
                <w:rFonts w:cs="Arial"/>
                <w:i/>
                <w:iCs/>
                <w:color w:val="000000" w:themeColor="text1"/>
              </w:rPr>
              <w:t>15/09/2022</w:t>
            </w:r>
          </w:p>
        </w:tc>
        <w:tc>
          <w:tcPr>
            <w:tcW w:w="3005" w:type="dxa"/>
          </w:tcPr>
          <w:p w14:paraId="06CCB2F2" w14:textId="17711B32" w:rsidR="638DFBA4" w:rsidRDefault="638DFBA4" w:rsidP="565CCDF2">
            <w:pPr>
              <w:rPr>
                <w:rFonts w:cs="Arial"/>
                <w:i/>
                <w:iCs/>
                <w:color w:val="000000" w:themeColor="text1"/>
              </w:rPr>
            </w:pPr>
            <w:r w:rsidRPr="565CCDF2">
              <w:rPr>
                <w:rFonts w:cs="Arial"/>
                <w:i/>
                <w:iCs/>
                <w:color w:val="000000" w:themeColor="text1"/>
              </w:rPr>
              <w:t>DPO</w:t>
            </w:r>
          </w:p>
        </w:tc>
      </w:tr>
      <w:tr w:rsidR="565CCDF2" w14:paraId="166DD1B2" w14:textId="77777777" w:rsidTr="28944EFA">
        <w:trPr>
          <w:trHeight w:val="300"/>
        </w:trPr>
        <w:tc>
          <w:tcPr>
            <w:tcW w:w="3005" w:type="dxa"/>
          </w:tcPr>
          <w:p w14:paraId="360B0877" w14:textId="4429D2B6" w:rsidR="638DFBA4" w:rsidRDefault="638DFBA4" w:rsidP="565CCDF2">
            <w:pPr>
              <w:spacing w:after="200" w:line="276" w:lineRule="auto"/>
            </w:pPr>
            <w:r w:rsidRPr="565CCDF2">
              <w:rPr>
                <w:rFonts w:cs="Arial"/>
                <w:i/>
                <w:iCs/>
                <w:color w:val="000000" w:themeColor="text1"/>
              </w:rPr>
              <w:t>1.2</w:t>
            </w:r>
          </w:p>
        </w:tc>
        <w:tc>
          <w:tcPr>
            <w:tcW w:w="3005" w:type="dxa"/>
          </w:tcPr>
          <w:p w14:paraId="1A9D0155" w14:textId="6E2F01C1" w:rsidR="638DFBA4" w:rsidRDefault="638DFBA4" w:rsidP="565CCDF2">
            <w:pPr>
              <w:rPr>
                <w:rFonts w:cs="Arial"/>
                <w:i/>
                <w:iCs/>
                <w:color w:val="000000" w:themeColor="text1"/>
              </w:rPr>
            </w:pPr>
            <w:r w:rsidRPr="565CCDF2">
              <w:rPr>
                <w:rFonts w:cs="Arial"/>
                <w:i/>
                <w:iCs/>
                <w:color w:val="000000" w:themeColor="text1"/>
              </w:rPr>
              <w:t>21/08/2023</w:t>
            </w:r>
          </w:p>
        </w:tc>
        <w:tc>
          <w:tcPr>
            <w:tcW w:w="3005" w:type="dxa"/>
          </w:tcPr>
          <w:p w14:paraId="61FC0A9B" w14:textId="2F944E66" w:rsidR="638DFBA4" w:rsidRDefault="638DFBA4" w:rsidP="565CCDF2">
            <w:pPr>
              <w:rPr>
                <w:rFonts w:cs="Arial"/>
                <w:i/>
                <w:iCs/>
                <w:color w:val="000000" w:themeColor="text1"/>
              </w:rPr>
            </w:pPr>
            <w:r w:rsidRPr="565CCDF2">
              <w:rPr>
                <w:rFonts w:cs="Arial"/>
                <w:i/>
                <w:iCs/>
                <w:color w:val="000000" w:themeColor="text1"/>
              </w:rPr>
              <w:t>Reviewed DPO</w:t>
            </w:r>
          </w:p>
        </w:tc>
      </w:tr>
      <w:tr w:rsidR="565CCDF2" w14:paraId="6CCEAA8F" w14:textId="77777777" w:rsidTr="28944EFA">
        <w:trPr>
          <w:trHeight w:val="300"/>
        </w:trPr>
        <w:tc>
          <w:tcPr>
            <w:tcW w:w="3005" w:type="dxa"/>
          </w:tcPr>
          <w:p w14:paraId="3FD9DD61" w14:textId="50EF894B" w:rsidR="638DFBA4" w:rsidRDefault="638DFBA4" w:rsidP="565CCDF2">
            <w:pPr>
              <w:spacing w:line="276" w:lineRule="auto"/>
              <w:rPr>
                <w:rFonts w:cs="Arial"/>
                <w:i/>
                <w:iCs/>
                <w:color w:val="000000" w:themeColor="text1"/>
              </w:rPr>
            </w:pPr>
            <w:r w:rsidRPr="565CCDF2">
              <w:rPr>
                <w:rFonts w:cs="Arial"/>
                <w:i/>
                <w:iCs/>
                <w:color w:val="000000" w:themeColor="text1"/>
              </w:rPr>
              <w:t>1.3</w:t>
            </w:r>
          </w:p>
        </w:tc>
        <w:tc>
          <w:tcPr>
            <w:tcW w:w="3005" w:type="dxa"/>
          </w:tcPr>
          <w:p w14:paraId="75110F52" w14:textId="65EE5AC8" w:rsidR="638DFBA4" w:rsidRDefault="638DFBA4" w:rsidP="565CCDF2">
            <w:pPr>
              <w:rPr>
                <w:rFonts w:cs="Arial"/>
                <w:i/>
                <w:iCs/>
                <w:color w:val="000000" w:themeColor="text1"/>
              </w:rPr>
            </w:pPr>
            <w:r w:rsidRPr="565CCDF2">
              <w:rPr>
                <w:rFonts w:cs="Arial"/>
                <w:i/>
                <w:iCs/>
                <w:color w:val="000000" w:themeColor="text1"/>
              </w:rPr>
              <w:t>09/08/2024</w:t>
            </w:r>
          </w:p>
        </w:tc>
        <w:tc>
          <w:tcPr>
            <w:tcW w:w="3005" w:type="dxa"/>
          </w:tcPr>
          <w:p w14:paraId="729F7964" w14:textId="79AFDD79" w:rsidR="638DFBA4" w:rsidRDefault="638DFBA4" w:rsidP="565CCDF2">
            <w:pPr>
              <w:rPr>
                <w:rFonts w:cs="Arial"/>
                <w:i/>
                <w:iCs/>
                <w:color w:val="000000" w:themeColor="text1"/>
              </w:rPr>
            </w:pPr>
            <w:r w:rsidRPr="565CCDF2">
              <w:rPr>
                <w:rFonts w:cs="Arial"/>
                <w:i/>
                <w:iCs/>
                <w:color w:val="000000" w:themeColor="text1"/>
              </w:rPr>
              <w:t>DPO</w:t>
            </w:r>
          </w:p>
        </w:tc>
      </w:tr>
      <w:tr w:rsidR="28944EFA" w14:paraId="37380ADF" w14:textId="77777777" w:rsidTr="28944EFA">
        <w:trPr>
          <w:trHeight w:val="300"/>
        </w:trPr>
        <w:tc>
          <w:tcPr>
            <w:tcW w:w="3005" w:type="dxa"/>
          </w:tcPr>
          <w:p w14:paraId="497AD76E" w14:textId="6B4883BD" w:rsidR="5EFD7C7D" w:rsidRDefault="5EFD7C7D" w:rsidP="28944EFA">
            <w:pPr>
              <w:spacing w:line="276" w:lineRule="auto"/>
              <w:rPr>
                <w:rFonts w:cs="Arial"/>
                <w:i/>
                <w:iCs/>
                <w:color w:val="000000" w:themeColor="text1"/>
              </w:rPr>
            </w:pPr>
            <w:r w:rsidRPr="28944EFA">
              <w:rPr>
                <w:rFonts w:cs="Arial"/>
                <w:i/>
                <w:iCs/>
                <w:color w:val="000000" w:themeColor="text1"/>
              </w:rPr>
              <w:t>1.4</w:t>
            </w:r>
          </w:p>
        </w:tc>
        <w:tc>
          <w:tcPr>
            <w:tcW w:w="3005" w:type="dxa"/>
          </w:tcPr>
          <w:p w14:paraId="345AC853" w14:textId="689C8448" w:rsidR="5EFD7C7D" w:rsidRDefault="5EFD7C7D" w:rsidP="28944EFA">
            <w:pPr>
              <w:rPr>
                <w:rFonts w:cs="Arial"/>
                <w:i/>
                <w:iCs/>
                <w:color w:val="000000" w:themeColor="text1"/>
              </w:rPr>
            </w:pPr>
            <w:r w:rsidRPr="28944EFA">
              <w:rPr>
                <w:rFonts w:cs="Arial"/>
                <w:i/>
                <w:iCs/>
                <w:color w:val="000000" w:themeColor="text1"/>
              </w:rPr>
              <w:t>03/06/2025</w:t>
            </w:r>
          </w:p>
        </w:tc>
        <w:tc>
          <w:tcPr>
            <w:tcW w:w="3005" w:type="dxa"/>
          </w:tcPr>
          <w:p w14:paraId="65E2398C" w14:textId="20779C74" w:rsidR="5EFD7C7D" w:rsidRDefault="5EFD7C7D" w:rsidP="28944EFA">
            <w:pPr>
              <w:rPr>
                <w:rFonts w:cs="Arial"/>
                <w:i/>
                <w:iCs/>
                <w:color w:val="000000" w:themeColor="text1"/>
              </w:rPr>
            </w:pPr>
            <w:r w:rsidRPr="28944EFA">
              <w:rPr>
                <w:rFonts w:cs="Arial"/>
                <w:i/>
                <w:iCs/>
                <w:color w:val="000000" w:themeColor="text1"/>
              </w:rPr>
              <w:t>DPO</w:t>
            </w:r>
          </w:p>
        </w:tc>
      </w:tr>
      <w:tr w:rsidR="00292A5B" w14:paraId="4E8498C8" w14:textId="77777777" w:rsidTr="28944EFA">
        <w:trPr>
          <w:trHeight w:val="300"/>
        </w:trPr>
        <w:tc>
          <w:tcPr>
            <w:tcW w:w="3005" w:type="dxa"/>
          </w:tcPr>
          <w:p w14:paraId="3892FEA1" w14:textId="77777777" w:rsidR="00292A5B" w:rsidRPr="28944EFA" w:rsidRDefault="00292A5B" w:rsidP="28944EFA">
            <w:pPr>
              <w:rPr>
                <w:rFonts w:cs="Arial"/>
                <w:i/>
                <w:iCs/>
                <w:color w:val="000000" w:themeColor="text1"/>
              </w:rPr>
            </w:pPr>
          </w:p>
        </w:tc>
        <w:tc>
          <w:tcPr>
            <w:tcW w:w="3005" w:type="dxa"/>
          </w:tcPr>
          <w:p w14:paraId="7A3F2D38" w14:textId="74A0BF4D" w:rsidR="00292A5B" w:rsidRPr="28944EFA" w:rsidRDefault="00292A5B" w:rsidP="28944EFA">
            <w:pPr>
              <w:rPr>
                <w:rFonts w:cs="Arial"/>
                <w:i/>
                <w:iCs/>
                <w:color w:val="000000" w:themeColor="text1"/>
              </w:rPr>
            </w:pPr>
            <w:r>
              <w:rPr>
                <w:rFonts w:cs="Arial"/>
                <w:i/>
                <w:iCs/>
                <w:color w:val="000000" w:themeColor="text1"/>
              </w:rPr>
              <w:t>23/07/2026</w:t>
            </w:r>
          </w:p>
        </w:tc>
        <w:tc>
          <w:tcPr>
            <w:tcW w:w="3005" w:type="dxa"/>
          </w:tcPr>
          <w:p w14:paraId="64B6A92A" w14:textId="677ED216" w:rsidR="00292A5B" w:rsidRPr="28944EFA" w:rsidRDefault="00292A5B" w:rsidP="28944EFA">
            <w:pPr>
              <w:rPr>
                <w:rFonts w:cs="Arial"/>
                <w:i/>
                <w:iCs/>
                <w:color w:val="000000" w:themeColor="text1"/>
              </w:rPr>
            </w:pPr>
            <w:r>
              <w:rPr>
                <w:rFonts w:cs="Arial"/>
                <w:i/>
                <w:iCs/>
                <w:color w:val="000000" w:themeColor="text1"/>
              </w:rPr>
              <w:t>Reviewed</w:t>
            </w:r>
          </w:p>
        </w:tc>
      </w:tr>
    </w:tbl>
    <w:p w14:paraId="1D23005B" w14:textId="0948EEA3" w:rsidR="565CCDF2" w:rsidRDefault="565CCDF2" w:rsidP="565CCDF2">
      <w:pPr>
        <w:rPr>
          <w:rFonts w:cs="Arial"/>
          <w:i/>
          <w:iCs/>
          <w:color w:val="000000" w:themeColor="text1"/>
        </w:rPr>
      </w:pPr>
    </w:p>
    <w:sectPr w:rsidR="565CCDF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aura Bennett" w:date="2024-08-07T16:49:00Z" w:initials="LB">
    <w:p w14:paraId="630DEFB0" w14:textId="65F68F9A" w:rsidR="00C57A43" w:rsidRDefault="00C57A43">
      <w:pPr>
        <w:pStyle w:val="CommentText"/>
      </w:pPr>
      <w:r>
        <w:rPr>
          <w:rStyle w:val="CommentReference"/>
        </w:rPr>
        <w:annotationRef/>
      </w:r>
      <w:r w:rsidR="20D0BE27" w:rsidRPr="50B1F9DA">
        <w:t>Will people understand this term?  Is it worth putting in brackets something like (ie: are you asking for your own personal data to be removed?)</w:t>
      </w:r>
    </w:p>
  </w:comment>
  <w:comment w:id="2" w:author="Laura Bennett" w:date="2024-08-07T16:50:00Z" w:initials="LB">
    <w:p w14:paraId="38D91F29" w14:textId="0C18BCCD" w:rsidR="00C57A43" w:rsidRDefault="00C57A43">
      <w:pPr>
        <w:pStyle w:val="CommentText"/>
      </w:pPr>
      <w:r>
        <w:rPr>
          <w:rStyle w:val="CommentReference"/>
        </w:rPr>
        <w:annotationRef/>
      </w:r>
      <w:r w:rsidR="4E37AC4B" w:rsidRPr="536138C2">
        <w:t>and details of when this may change (if 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0DEFB0" w15:done="1"/>
  <w15:commentEx w15:paraId="38D91F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AE1D51" w16cex:dateUtc="2024-08-07T15:49:00Z">
    <w16cex:extLst>
      <w16:ext w16:uri="{CE6994B0-6A32-4C9F-8C6B-6E91EDA988CE}">
        <cr:reactions xmlns:cr="http://schemas.microsoft.com/office/comments/2020/reactions">
          <cr:reaction reactionType="1">
            <cr:reactionInfo dateUtc="2024-08-09T11:57:53Z">
              <cr:user userId="S::rcartwright@ucb.ac.uk::bb550252-241f-4742-9e54-311352fe383f" userProvider="AD" userName="Ruth Cartwright"/>
            </cr:reactionInfo>
          </cr:reaction>
        </cr:reactions>
      </w16:ext>
    </w16cex:extLst>
  </w16cex:commentExtensible>
  <w16cex:commentExtensible w16cex:durableId="0AB2B831" w16cex:dateUtc="2024-08-07T15: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0DEFB0" w16cid:durableId="5EAE1D51"/>
  <w16cid:commentId w16cid:paraId="38D91F29" w16cid:durableId="0AB2B8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83247" w14:textId="77777777" w:rsidR="00EC2B4E" w:rsidRDefault="00EC2B4E" w:rsidP="001F3180">
      <w:pPr>
        <w:spacing w:after="0" w:line="240" w:lineRule="auto"/>
      </w:pPr>
      <w:r>
        <w:separator/>
      </w:r>
    </w:p>
  </w:endnote>
  <w:endnote w:type="continuationSeparator" w:id="0">
    <w:p w14:paraId="6CEE112C" w14:textId="77777777" w:rsidR="00EC2B4E" w:rsidRDefault="00EC2B4E" w:rsidP="001F3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AD67" w14:textId="77777777" w:rsidR="00EC2B4E" w:rsidRDefault="00EC2B4E" w:rsidP="001F3180">
      <w:pPr>
        <w:spacing w:after="0" w:line="240" w:lineRule="auto"/>
      </w:pPr>
      <w:r>
        <w:separator/>
      </w:r>
    </w:p>
  </w:footnote>
  <w:footnote w:type="continuationSeparator" w:id="0">
    <w:p w14:paraId="6B80C74C" w14:textId="77777777" w:rsidR="00EC2B4E" w:rsidRDefault="00EC2B4E" w:rsidP="001F3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F7236"/>
    <w:multiLevelType w:val="hybridMultilevel"/>
    <w:tmpl w:val="41CCB094"/>
    <w:lvl w:ilvl="0" w:tplc="F06860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E158A1"/>
    <w:multiLevelType w:val="hybridMultilevel"/>
    <w:tmpl w:val="C8D056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6563898">
    <w:abstractNumId w:val="1"/>
  </w:num>
  <w:num w:numId="2" w16cid:durableId="7089907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ndro Bondicov">
    <w15:presenceInfo w15:providerId="AD" w15:userId="S::SBondicov@ucb.ac.uk::7e2c0789-64ef-448c-9bfe-9f205ddaee9b"/>
  </w15:person>
  <w15:person w15:author="Laura Bennett">
    <w15:presenceInfo w15:providerId="AD" w15:userId="S::lbennett@ucb.ac.uk::81e8be3c-d5a4-402e-a3a1-0968d18d57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F03"/>
    <w:rsid w:val="00047A71"/>
    <w:rsid w:val="000F481E"/>
    <w:rsid w:val="00171CCB"/>
    <w:rsid w:val="001A0DA7"/>
    <w:rsid w:val="001B1772"/>
    <w:rsid w:val="001F3180"/>
    <w:rsid w:val="00292A5B"/>
    <w:rsid w:val="002E749A"/>
    <w:rsid w:val="002F48A6"/>
    <w:rsid w:val="00336676"/>
    <w:rsid w:val="003E4120"/>
    <w:rsid w:val="004036A2"/>
    <w:rsid w:val="0044705E"/>
    <w:rsid w:val="00485E48"/>
    <w:rsid w:val="004A2940"/>
    <w:rsid w:val="0052124E"/>
    <w:rsid w:val="00522301"/>
    <w:rsid w:val="00602B86"/>
    <w:rsid w:val="007507F3"/>
    <w:rsid w:val="009362E1"/>
    <w:rsid w:val="0094047D"/>
    <w:rsid w:val="00A418DF"/>
    <w:rsid w:val="00AE4BEF"/>
    <w:rsid w:val="00AF29B7"/>
    <w:rsid w:val="00BD4585"/>
    <w:rsid w:val="00C57A43"/>
    <w:rsid w:val="00CC5130"/>
    <w:rsid w:val="00D40F03"/>
    <w:rsid w:val="00D42685"/>
    <w:rsid w:val="00D77B1C"/>
    <w:rsid w:val="00DC4704"/>
    <w:rsid w:val="00E33540"/>
    <w:rsid w:val="00EC2B4E"/>
    <w:rsid w:val="0D24A65A"/>
    <w:rsid w:val="0E5487A9"/>
    <w:rsid w:val="106DB3A4"/>
    <w:rsid w:val="19E4389C"/>
    <w:rsid w:val="1D796170"/>
    <w:rsid w:val="1FC13FD5"/>
    <w:rsid w:val="20D0BE27"/>
    <w:rsid w:val="28944EFA"/>
    <w:rsid w:val="2B0C3554"/>
    <w:rsid w:val="484D39C4"/>
    <w:rsid w:val="48B840AE"/>
    <w:rsid w:val="49882B6C"/>
    <w:rsid w:val="4E37AC4B"/>
    <w:rsid w:val="565CCDF2"/>
    <w:rsid w:val="5EFD7C7D"/>
    <w:rsid w:val="638DFBA4"/>
    <w:rsid w:val="64806AD4"/>
    <w:rsid w:val="6A2CAA83"/>
    <w:rsid w:val="70663DFE"/>
    <w:rsid w:val="7157D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CD5C2"/>
  <w15:docId w15:val="{29D3779F-BDDC-4FF8-AC37-EA421F14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8A6"/>
    <w:pPr>
      <w:ind w:left="720"/>
      <w:contextualSpacing/>
    </w:pPr>
  </w:style>
  <w:style w:type="paragraph" w:styleId="BalloonText">
    <w:name w:val="Balloon Text"/>
    <w:basedOn w:val="Normal"/>
    <w:link w:val="BalloonTextChar"/>
    <w:uiPriority w:val="99"/>
    <w:semiHidden/>
    <w:unhideWhenUsed/>
    <w:rsid w:val="00E335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540"/>
    <w:rPr>
      <w:rFonts w:ascii="Tahoma" w:hAnsi="Tahoma" w:cs="Tahoma"/>
      <w:sz w:val="16"/>
      <w:szCs w:val="16"/>
    </w:rPr>
  </w:style>
  <w:style w:type="character" w:styleId="CommentReference">
    <w:name w:val="annotation reference"/>
    <w:basedOn w:val="DefaultParagraphFont"/>
    <w:uiPriority w:val="99"/>
    <w:semiHidden/>
    <w:unhideWhenUsed/>
    <w:rsid w:val="0052124E"/>
    <w:rPr>
      <w:sz w:val="16"/>
      <w:szCs w:val="16"/>
    </w:rPr>
  </w:style>
  <w:style w:type="paragraph" w:styleId="CommentText">
    <w:name w:val="annotation text"/>
    <w:basedOn w:val="Normal"/>
    <w:link w:val="CommentTextChar"/>
    <w:uiPriority w:val="99"/>
    <w:semiHidden/>
    <w:unhideWhenUsed/>
    <w:rsid w:val="0052124E"/>
    <w:pPr>
      <w:spacing w:line="240" w:lineRule="auto"/>
    </w:pPr>
    <w:rPr>
      <w:sz w:val="20"/>
      <w:szCs w:val="20"/>
    </w:rPr>
  </w:style>
  <w:style w:type="character" w:customStyle="1" w:styleId="CommentTextChar">
    <w:name w:val="Comment Text Char"/>
    <w:basedOn w:val="DefaultParagraphFont"/>
    <w:link w:val="CommentText"/>
    <w:uiPriority w:val="99"/>
    <w:semiHidden/>
    <w:rsid w:val="0052124E"/>
    <w:rPr>
      <w:sz w:val="20"/>
      <w:szCs w:val="20"/>
    </w:rPr>
  </w:style>
  <w:style w:type="paragraph" w:styleId="CommentSubject">
    <w:name w:val="annotation subject"/>
    <w:basedOn w:val="CommentText"/>
    <w:next w:val="CommentText"/>
    <w:link w:val="CommentSubjectChar"/>
    <w:uiPriority w:val="99"/>
    <w:semiHidden/>
    <w:unhideWhenUsed/>
    <w:rsid w:val="0052124E"/>
    <w:rPr>
      <w:b/>
      <w:bCs/>
    </w:rPr>
  </w:style>
  <w:style w:type="character" w:customStyle="1" w:styleId="CommentSubjectChar">
    <w:name w:val="Comment Subject Char"/>
    <w:basedOn w:val="CommentTextChar"/>
    <w:link w:val="CommentSubject"/>
    <w:uiPriority w:val="99"/>
    <w:semiHidden/>
    <w:rsid w:val="0052124E"/>
    <w:rPr>
      <w:b/>
      <w:bCs/>
      <w:sz w:val="20"/>
      <w:szCs w:val="20"/>
    </w:rPr>
  </w:style>
  <w:style w:type="paragraph" w:styleId="Header">
    <w:name w:val="header"/>
    <w:basedOn w:val="Normal"/>
    <w:link w:val="HeaderChar"/>
    <w:uiPriority w:val="99"/>
    <w:unhideWhenUsed/>
    <w:rsid w:val="001F3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180"/>
  </w:style>
  <w:style w:type="paragraph" w:styleId="Footer">
    <w:name w:val="footer"/>
    <w:basedOn w:val="Normal"/>
    <w:link w:val="FooterChar"/>
    <w:uiPriority w:val="99"/>
    <w:unhideWhenUsed/>
    <w:rsid w:val="001F3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180"/>
  </w:style>
  <w:style w:type="table" w:styleId="TableGrid">
    <w:name w:val="Table Grid"/>
    <w:basedOn w:val="TableNormal"/>
    <w:uiPriority w:val="59"/>
    <w:rsid w:val="00336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2A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1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f7306f5-9ef0-4462-ad9f-431378756085" xsi:nil="true"/>
    <lcf76f155ced4ddcb4097134ff3c332f xmlns="05932a3f-1b24-4d25-b098-a4188abdf9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809D20A11ED84AAB0E6AB197B0FCC0" ma:contentTypeVersion="15" ma:contentTypeDescription="Create a new document." ma:contentTypeScope="" ma:versionID="fc1d88207943208e09c8d687004deee1">
  <xsd:schema xmlns:xsd="http://www.w3.org/2001/XMLSchema" xmlns:xs="http://www.w3.org/2001/XMLSchema" xmlns:p="http://schemas.microsoft.com/office/2006/metadata/properties" xmlns:ns2="05932a3f-1b24-4d25-b098-a4188abdf948" xmlns:ns3="3f7306f5-9ef0-4462-ad9f-431378756085" targetNamespace="http://schemas.microsoft.com/office/2006/metadata/properties" ma:root="true" ma:fieldsID="bdddb9b0243057355054042faaf519c6" ns2:_="" ns3:_="">
    <xsd:import namespace="05932a3f-1b24-4d25-b098-a4188abdf948"/>
    <xsd:import namespace="3f7306f5-9ef0-4462-ad9f-43137875608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932a3f-1b24-4d25-b098-a4188abdf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7caece5-4b93-4738-b1a5-2b89abdd97f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7306f5-9ef0-4462-ad9f-43137875608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3f4dec-4d6c-4d37-93e5-a1969ada4795}" ma:internalName="TaxCatchAll" ma:showField="CatchAllData" ma:web="3f7306f5-9ef0-4462-ad9f-4313787560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45669D-23C4-4CB4-AFA8-71F3DE92E6CA}">
  <ds:schemaRefs>
    <ds:schemaRef ds:uri="http://schemas.microsoft.com/sharepoint/v3/contenttype/forms"/>
  </ds:schemaRefs>
</ds:datastoreItem>
</file>

<file path=customXml/itemProps2.xml><?xml version="1.0" encoding="utf-8"?>
<ds:datastoreItem xmlns:ds="http://schemas.openxmlformats.org/officeDocument/2006/customXml" ds:itemID="{D75D920D-9976-4FF2-BD81-B435A3E9FAF1}">
  <ds:schemaRefs>
    <ds:schemaRef ds:uri="http://schemas.microsoft.com/office/2006/metadata/properties"/>
    <ds:schemaRef ds:uri="http://schemas.microsoft.com/office/infopath/2007/PartnerControls"/>
    <ds:schemaRef ds:uri="3f7306f5-9ef0-4462-ad9f-431378756085"/>
    <ds:schemaRef ds:uri="05932a3f-1b24-4d25-b098-a4188abdf948"/>
  </ds:schemaRefs>
</ds:datastoreItem>
</file>

<file path=customXml/itemProps3.xml><?xml version="1.0" encoding="utf-8"?>
<ds:datastoreItem xmlns:ds="http://schemas.openxmlformats.org/officeDocument/2006/customXml" ds:itemID="{B77AD657-ECCD-4E3F-A9E6-50382B4FA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932a3f-1b24-4d25-b098-a4188abdf948"/>
    <ds:schemaRef ds:uri="3f7306f5-9ef0-4462-ad9f-431378756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430</Words>
  <Characters>3213</Characters>
  <Application>Microsoft Office Word</Application>
  <DocSecurity>0</DocSecurity>
  <Lines>146</Lines>
  <Paragraphs>88</Paragraphs>
  <ScaleCrop>false</ScaleCrop>
  <Company>University College Birmingham</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Cartwright</dc:creator>
  <cp:lastModifiedBy>Sandro Bondicov</cp:lastModifiedBy>
  <cp:revision>10</cp:revision>
  <dcterms:created xsi:type="dcterms:W3CDTF">2022-09-15T17:12:00Z</dcterms:created>
  <dcterms:modified xsi:type="dcterms:W3CDTF">2026-09-25T09:49:00Z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0x0101004E809D20A11ED84AAB0E6AB197B0FCC0</vt:lpwstr>
  </property>
  <property fmtid="{D5CDD505-2E9C-101B-9397-08002B2CF9AE}" pid="3" name="MediaServiceImageTags">
    <vt:lpwstr/>
  </property>
</Properties>
</file>