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C1A5" w14:textId="523B00CF" w:rsidR="00E33540" w:rsidRDefault="002F18CE" w:rsidP="00D40F03">
      <w:pPr>
        <w:jc w:val="center"/>
        <w:rPr>
          <w:b/>
          <w:u w:val="single"/>
        </w:rPr>
      </w:pPr>
      <w:ins w:id="0" w:author="Sandro Bondicov" w:date="2026-09-25T11:26:00Z" w16du:dateUtc="2026-09-25T09:26:00Z">
        <w:r w:rsidRPr="002D55EE">
          <w:rPr>
            <w:b/>
            <w:bCs/>
            <w:noProof/>
            <w:sz w:val="28"/>
            <w:szCs w:val="28"/>
          </w:rPr>
          <w:drawing>
            <wp:inline distT="0" distB="0" distL="0" distR="0" wp14:anchorId="3C9AEBA0" wp14:editId="1E4E3E95">
              <wp:extent cx="2032000" cy="467590"/>
              <wp:effectExtent l="0" t="0" r="6350" b="8890"/>
              <wp:docPr id="1249441129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9441129" name="Picture 1249441129"/>
                      <pic:cNvPicPr/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60943" cy="474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036D487" w14:textId="77777777" w:rsidR="002F18CE" w:rsidRDefault="002F18CE" w:rsidP="00D40F03">
      <w:pPr>
        <w:jc w:val="center"/>
        <w:rPr>
          <w:b/>
          <w:sz w:val="28"/>
          <w:szCs w:val="28"/>
          <w:u w:val="single"/>
        </w:rPr>
      </w:pPr>
    </w:p>
    <w:p w14:paraId="76DAA29E" w14:textId="23A4B169" w:rsidR="00047A71" w:rsidRPr="00E33540" w:rsidRDefault="00D40F03" w:rsidP="00D40F03">
      <w:pPr>
        <w:jc w:val="center"/>
        <w:rPr>
          <w:sz w:val="28"/>
          <w:szCs w:val="28"/>
        </w:rPr>
      </w:pPr>
      <w:r w:rsidRPr="00E33540">
        <w:rPr>
          <w:b/>
          <w:sz w:val="28"/>
          <w:szCs w:val="28"/>
          <w:u w:val="single"/>
        </w:rPr>
        <w:t>DATA PROTECTION ACT 2018 – SUBJECT ACCESS REQUEST FORM</w:t>
      </w:r>
    </w:p>
    <w:p w14:paraId="296EFBD7" w14:textId="77777777" w:rsidR="002F18CE" w:rsidRDefault="002F18CE" w:rsidP="00D40F03">
      <w:pPr>
        <w:rPr>
          <w:b/>
        </w:rPr>
      </w:pPr>
    </w:p>
    <w:p w14:paraId="3C9D72C5" w14:textId="5283E82E" w:rsidR="00D40F03" w:rsidRPr="00E33540" w:rsidRDefault="00D40F03" w:rsidP="00D40F03">
      <w:pPr>
        <w:rPr>
          <w:b/>
        </w:rPr>
      </w:pPr>
      <w:r w:rsidRPr="00E33540">
        <w:rPr>
          <w:b/>
        </w:rPr>
        <w:t xml:space="preserve">Details of </w:t>
      </w:r>
      <w:r w:rsidR="002E749A">
        <w:rPr>
          <w:b/>
        </w:rPr>
        <w:t>p</w:t>
      </w:r>
      <w:r w:rsidRPr="00E33540">
        <w:rPr>
          <w:b/>
        </w:rPr>
        <w:t xml:space="preserve">erson </w:t>
      </w:r>
      <w:r w:rsidR="002E749A">
        <w:rPr>
          <w:b/>
        </w:rPr>
        <w:t>r</w:t>
      </w:r>
      <w:r w:rsidRPr="00E33540">
        <w:rPr>
          <w:b/>
        </w:rPr>
        <w:t>equesting the information:</w:t>
      </w:r>
    </w:p>
    <w:p w14:paraId="7F48D4A4" w14:textId="77777777" w:rsidR="00D40F03" w:rsidRDefault="00D40F03" w:rsidP="00D40F03">
      <w:r>
        <w:t>Full Name:</w:t>
      </w:r>
      <w:r w:rsidR="00BD4585">
        <w:t xml:space="preserve"> …………………………………………………………………………………………………………………</w:t>
      </w:r>
    </w:p>
    <w:p w14:paraId="2812990E" w14:textId="77777777" w:rsidR="001B1772" w:rsidRDefault="001B1772" w:rsidP="00D40F03">
      <w:r>
        <w:t>Company Name: (if applicable)………………………………………………………………………………….</w:t>
      </w:r>
    </w:p>
    <w:p w14:paraId="6C868321" w14:textId="77777777" w:rsidR="00D40F03" w:rsidRDefault="00D40F03" w:rsidP="00D40F03">
      <w:r>
        <w:t>Address:</w:t>
      </w:r>
      <w:r w:rsidR="00BD4585">
        <w:t xml:space="preserve"> …………………………………………………………………………………………………………………….</w:t>
      </w:r>
    </w:p>
    <w:p w14:paraId="7F61690B" w14:textId="77777777" w:rsidR="00BD4585" w:rsidRDefault="00BD4585" w:rsidP="00D40F03">
      <w:r>
        <w:t>…………………………………………………………………………………………………………………………………..</w:t>
      </w:r>
    </w:p>
    <w:p w14:paraId="5707C61A" w14:textId="77777777" w:rsidR="00D40F03" w:rsidRDefault="00D40F03" w:rsidP="00D40F03">
      <w:r>
        <w:t>Tel No:</w:t>
      </w:r>
      <w:r w:rsidR="00BD4585">
        <w:t xml:space="preserve"> ……………………………………………………………………………………………………………………….</w:t>
      </w:r>
    </w:p>
    <w:p w14:paraId="6047BE11" w14:textId="77777777" w:rsidR="00D40F03" w:rsidRDefault="00D40F03" w:rsidP="00D40F03">
      <w:r>
        <w:t>Email:</w:t>
      </w:r>
      <w:r w:rsidR="00BD4585">
        <w:t xml:space="preserve"> …………………………………………………………………………………………………………………………</w:t>
      </w:r>
    </w:p>
    <w:p w14:paraId="3B537E39" w14:textId="6DDE4029" w:rsidR="00D40F03" w:rsidRPr="00E33540" w:rsidRDefault="00D40F03" w:rsidP="00D40F03">
      <w:pPr>
        <w:rPr>
          <w:b/>
        </w:rPr>
      </w:pPr>
      <w:r w:rsidRPr="00E33540">
        <w:rPr>
          <w:b/>
        </w:rPr>
        <w:t>Please state your relationship with University College Birmingham</w:t>
      </w:r>
      <w:r w:rsidR="0052124E">
        <w:rPr>
          <w:b/>
        </w:rPr>
        <w:t xml:space="preserve"> </w:t>
      </w:r>
      <w:r w:rsidR="0052124E" w:rsidRPr="0052124E">
        <w:t>(“</w:t>
      </w:r>
      <w:r w:rsidR="0052124E">
        <w:rPr>
          <w:b/>
        </w:rPr>
        <w:t>UCB</w:t>
      </w:r>
      <w:r w:rsidR="0052124E" w:rsidRPr="0052124E">
        <w:t>”)</w:t>
      </w:r>
      <w:r w:rsidRPr="00E33540">
        <w:rPr>
          <w:b/>
        </w:rPr>
        <w:t xml:space="preserve">, e.g. </w:t>
      </w:r>
      <w:r w:rsidR="0052124E">
        <w:rPr>
          <w:b/>
        </w:rPr>
        <w:t>s</w:t>
      </w:r>
      <w:r w:rsidRPr="00E33540">
        <w:rPr>
          <w:b/>
        </w:rPr>
        <w:t>tudent, employee or other (if other</w:t>
      </w:r>
      <w:r w:rsidR="00E33540">
        <w:rPr>
          <w:b/>
        </w:rPr>
        <w:t>,</w:t>
      </w:r>
      <w:r w:rsidRPr="00E33540">
        <w:rPr>
          <w:b/>
        </w:rPr>
        <w:t xml:space="preserve"> please state specific relationship):</w:t>
      </w:r>
    </w:p>
    <w:p w14:paraId="0D1E27B4" w14:textId="77777777" w:rsidR="00D40F03" w:rsidRDefault="00BD4585" w:rsidP="00D40F03">
      <w:r>
        <w:t>……………………………………………………………………………………………………………………………………………………………</w:t>
      </w:r>
    </w:p>
    <w:p w14:paraId="58E5D372" w14:textId="77777777" w:rsidR="00D40F03" w:rsidRDefault="00D40F03" w:rsidP="00D40F03">
      <w:r>
        <w:t>If you are/were a student, then please provide your student ID number:</w:t>
      </w:r>
      <w:r w:rsidR="00BD4585">
        <w:t xml:space="preserve"> …………………………………………</w:t>
      </w:r>
    </w:p>
    <w:p w14:paraId="03ED98F4" w14:textId="5A958505" w:rsidR="00D40F03" w:rsidRPr="00E33540" w:rsidRDefault="00D40F03" w:rsidP="3DB11811">
      <w:pPr>
        <w:rPr>
          <w:b/>
          <w:bCs/>
        </w:rPr>
      </w:pPr>
      <w:r w:rsidRPr="3D4B27B7">
        <w:rPr>
          <w:b/>
          <w:bCs/>
        </w:rPr>
        <w:t>Are you the Data Subject?</w:t>
      </w:r>
      <w:r w:rsidR="68997E09" w:rsidRPr="3D4B27B7">
        <w:rPr>
          <w:b/>
          <w:bCs/>
        </w:rPr>
        <w:t xml:space="preserve"> (i.e. Are you requesting your own personal information?)</w:t>
      </w:r>
    </w:p>
    <w:p w14:paraId="4D1188A1" w14:textId="77777777" w:rsidR="00D40F03" w:rsidRDefault="00D40F03" w:rsidP="00D40F03">
      <w:pPr>
        <w:ind w:left="720" w:hanging="720"/>
      </w:pPr>
      <w:r w:rsidRPr="00E33540">
        <w:rPr>
          <w:b/>
        </w:rPr>
        <w:t>YES</w:t>
      </w:r>
      <w:r>
        <w:tab/>
        <w:t>if you are the Data Subject, please supply evidence of your identity i.e. driving license, birth certificate, UCB ID card</w:t>
      </w:r>
      <w:r w:rsidR="0052124E">
        <w:t>.</w:t>
      </w:r>
    </w:p>
    <w:p w14:paraId="34B366F9" w14:textId="77777777" w:rsidR="00D40F03" w:rsidRDefault="00D40F03" w:rsidP="00D40F03">
      <w:pPr>
        <w:ind w:left="720" w:hanging="720"/>
      </w:pPr>
      <w:r w:rsidRPr="00E33540">
        <w:rPr>
          <w:b/>
        </w:rPr>
        <w:t>NO</w:t>
      </w:r>
      <w:r>
        <w:tab/>
        <w:t>are you acting on behalf of the Data Subject with their written authority? If so, that authority must be enclosed and please complete the following:</w:t>
      </w:r>
    </w:p>
    <w:p w14:paraId="61823A2B" w14:textId="77777777" w:rsidR="00D40F03" w:rsidRPr="00E33540" w:rsidRDefault="00D40F03" w:rsidP="00D40F03">
      <w:pPr>
        <w:ind w:left="720" w:hanging="720"/>
        <w:rPr>
          <w:b/>
        </w:rPr>
      </w:pPr>
      <w:r w:rsidRPr="00E33540">
        <w:rPr>
          <w:b/>
        </w:rPr>
        <w:t>Details of the Data Subject (if different to the person requesting the information)</w:t>
      </w:r>
    </w:p>
    <w:p w14:paraId="5BFE6A0C" w14:textId="77777777" w:rsidR="00D40F03" w:rsidRDefault="00D40F03" w:rsidP="00D40F03">
      <w:pPr>
        <w:ind w:left="720" w:hanging="720"/>
      </w:pPr>
      <w:r>
        <w:t>Full Name:</w:t>
      </w:r>
      <w:r w:rsidR="00BD4585">
        <w:t xml:space="preserve"> ………………………………………………………………………………………………………………………..</w:t>
      </w:r>
    </w:p>
    <w:p w14:paraId="4A3733D0" w14:textId="501785AA" w:rsidR="004036A2" w:rsidRDefault="004036A2" w:rsidP="00D40F03">
      <w:pPr>
        <w:ind w:left="720" w:hanging="720"/>
      </w:pPr>
      <w:r>
        <w:t>Date of Birth:……………………………………………………………………………………………………………………</w:t>
      </w:r>
    </w:p>
    <w:p w14:paraId="42CB8A27" w14:textId="77777777" w:rsidR="00D40F03" w:rsidRDefault="004036A2" w:rsidP="00D40F03">
      <w:pPr>
        <w:ind w:left="720" w:hanging="720"/>
      </w:pPr>
      <w:r>
        <w:t xml:space="preserve">Permanent </w:t>
      </w:r>
      <w:r w:rsidR="00D40F03">
        <w:t>Ad</w:t>
      </w:r>
      <w:r>
        <w:t>d</w:t>
      </w:r>
      <w:r w:rsidR="00D40F03">
        <w:t>ress:</w:t>
      </w:r>
      <w:r>
        <w:t>..</w:t>
      </w:r>
      <w:r w:rsidR="00BD4585">
        <w:t>………………………………………………………………………………………………………</w:t>
      </w:r>
    </w:p>
    <w:p w14:paraId="157FE0F9" w14:textId="77777777" w:rsidR="00BD4585" w:rsidRDefault="00BD4585" w:rsidP="00BD4585">
      <w:r>
        <w:t>…………………………………………………………………………………………………………………………………………</w:t>
      </w:r>
    </w:p>
    <w:p w14:paraId="65E66C06" w14:textId="77777777" w:rsidR="00D40F03" w:rsidRDefault="00D40F03" w:rsidP="004036A2">
      <w:pPr>
        <w:ind w:left="720" w:hanging="720"/>
      </w:pPr>
      <w:r>
        <w:t>Tel No:</w:t>
      </w:r>
      <w:r w:rsidR="00BD4585">
        <w:t>………………………………………</w:t>
      </w:r>
      <w:r w:rsidR="004036A2">
        <w:t>…</w:t>
      </w:r>
      <w:r w:rsidR="00BD4585">
        <w:t>……</w:t>
      </w:r>
      <w:r w:rsidR="004036A2">
        <w:t>Mobile:</w:t>
      </w:r>
      <w:r w:rsidR="00BD4585">
        <w:t>……</w:t>
      </w:r>
      <w:r w:rsidR="004036A2">
        <w:t>…………</w:t>
      </w:r>
      <w:r w:rsidR="00BD4585">
        <w:t>………………………………………………..</w:t>
      </w:r>
    </w:p>
    <w:p w14:paraId="53CB0B87" w14:textId="77777777" w:rsidR="00D40F03" w:rsidRDefault="00D40F03" w:rsidP="00D40F03">
      <w:pPr>
        <w:ind w:left="720" w:hanging="720"/>
      </w:pPr>
      <w:r>
        <w:t>Email:</w:t>
      </w:r>
      <w:r w:rsidR="00BD4585">
        <w:t xml:space="preserve"> ………………………………………………………………………………………………………………………………</w:t>
      </w:r>
    </w:p>
    <w:p w14:paraId="2F8622B8" w14:textId="77777777" w:rsidR="00D40F03" w:rsidRPr="00E33540" w:rsidRDefault="00D40F03" w:rsidP="00D40F03">
      <w:pPr>
        <w:rPr>
          <w:b/>
        </w:rPr>
      </w:pPr>
      <w:r w:rsidRPr="00E33540">
        <w:rPr>
          <w:b/>
        </w:rPr>
        <w:lastRenderedPageBreak/>
        <w:t>Please describe your relationship with the data subject that leads you to make this request for information on their behalf:</w:t>
      </w:r>
    </w:p>
    <w:p w14:paraId="47EEBD2B" w14:textId="77777777" w:rsidR="00D40F03" w:rsidRDefault="00BD4585" w:rsidP="00D40F03">
      <w:r>
        <w:t>…………………………………………………………………………………………………………………………………………………….</w:t>
      </w:r>
    </w:p>
    <w:p w14:paraId="2CDBE9AC" w14:textId="77777777" w:rsidR="00BD4585" w:rsidRDefault="00BD4585" w:rsidP="00D40F03">
      <w:r>
        <w:t>…………………………………………………………………………………………………………………………………………………….</w:t>
      </w:r>
    </w:p>
    <w:p w14:paraId="0BA0372A" w14:textId="77777777" w:rsidR="002F48A6" w:rsidRPr="00E33540" w:rsidRDefault="002F48A6" w:rsidP="00D40F03">
      <w:pPr>
        <w:rPr>
          <w:b/>
        </w:rPr>
      </w:pPr>
      <w:r w:rsidRPr="00E33540">
        <w:rPr>
          <w:b/>
        </w:rPr>
        <w:t xml:space="preserve">Please state below </w:t>
      </w:r>
      <w:r w:rsidR="00DC4704">
        <w:rPr>
          <w:b/>
        </w:rPr>
        <w:t>the information that you require</w:t>
      </w:r>
      <w:r w:rsidRPr="00E33540">
        <w:rPr>
          <w:b/>
        </w:rPr>
        <w:t>:</w:t>
      </w:r>
    </w:p>
    <w:p w14:paraId="1C710B45" w14:textId="77777777" w:rsidR="002F48A6" w:rsidRDefault="00047A71" w:rsidP="00D40F03">
      <w:r>
        <w:t>……………………………………………………………………………………………………………………………………………………….</w:t>
      </w:r>
    </w:p>
    <w:p w14:paraId="37CA14B5" w14:textId="77777777" w:rsidR="00047A71" w:rsidRDefault="00047A71" w:rsidP="00D40F03">
      <w:r>
        <w:t>……………………………………………………………………………………………………………………………………………………….</w:t>
      </w:r>
    </w:p>
    <w:p w14:paraId="5E8937E6" w14:textId="77777777" w:rsidR="00AF29B7" w:rsidRDefault="00AF29B7" w:rsidP="00D40F03">
      <w:r>
        <w:t>……………………………………………………………………………………………………………………………………………………….</w:t>
      </w:r>
    </w:p>
    <w:p w14:paraId="118FB188" w14:textId="49C471EE" w:rsidR="002F48A6" w:rsidRDefault="002E749A" w:rsidP="00D40F03">
      <w:r>
        <w:t>T</w:t>
      </w:r>
      <w:r w:rsidR="002F48A6">
        <w:t xml:space="preserve">he information given on this application form to </w:t>
      </w:r>
      <w:r w:rsidR="0052124E">
        <w:t>UCB</w:t>
      </w:r>
      <w:r w:rsidR="002F48A6">
        <w:t xml:space="preserve"> </w:t>
      </w:r>
      <w:r>
        <w:t>needs to be</w:t>
      </w:r>
      <w:r w:rsidR="002F48A6">
        <w:t xml:space="preserve"> </w:t>
      </w:r>
      <w:r>
        <w:t>accurate, as</w:t>
      </w:r>
      <w:r w:rsidR="002F48A6">
        <w:t xml:space="preserve"> it is necessary for </w:t>
      </w:r>
      <w:r w:rsidR="0052124E">
        <w:t>UCB</w:t>
      </w:r>
      <w:r w:rsidR="002F48A6">
        <w:t xml:space="preserve"> to confirm </w:t>
      </w:r>
      <w:r>
        <w:t>your</w:t>
      </w:r>
      <w:r w:rsidR="002F48A6">
        <w:t>/the Data Subject’s identity</w:t>
      </w:r>
      <w:r>
        <w:t>.</w:t>
      </w:r>
      <w:r w:rsidR="002F48A6">
        <w:t xml:space="preserve"> </w:t>
      </w:r>
      <w:r>
        <w:t>I</w:t>
      </w:r>
      <w:r w:rsidR="002F48A6">
        <w:t>t may be necessary to obtain more detailed information in order to locate the correct information.</w:t>
      </w:r>
      <w:r w:rsidR="00047A71">
        <w:t xml:space="preserve">  I</w:t>
      </w:r>
      <w:r>
        <w:t>f</w:t>
      </w:r>
      <w:r w:rsidR="00E33540">
        <w:t xml:space="preserve"> </w:t>
      </w:r>
      <w:r w:rsidR="0052124E">
        <w:t>UCB</w:t>
      </w:r>
      <w:r w:rsidR="00E33540">
        <w:t xml:space="preserve"> considers that the request is manifestly unfounded, excessive or repetitive </w:t>
      </w:r>
      <w:r w:rsidR="0052124E">
        <w:t>UCB</w:t>
      </w:r>
      <w:r w:rsidR="00E33540">
        <w:t xml:space="preserve"> r</w:t>
      </w:r>
      <w:r w:rsidR="00047A71">
        <w:t xml:space="preserve">eserves the right to charge a </w:t>
      </w:r>
      <w:r w:rsidR="00522301">
        <w:t xml:space="preserve">reasonable </w:t>
      </w:r>
      <w:r w:rsidR="00047A71">
        <w:t>fee for this</w:t>
      </w:r>
      <w:r w:rsidR="00A418DF">
        <w:t xml:space="preserve"> </w:t>
      </w:r>
      <w:r w:rsidR="00522301">
        <w:t>a</w:t>
      </w:r>
      <w:r w:rsidR="00047A71">
        <w:t xml:space="preserve">ccess </w:t>
      </w:r>
      <w:r w:rsidR="00E33540">
        <w:t>or to refuse to supply the data. Justification for this decision will be provided by UCB in this event</w:t>
      </w:r>
      <w:r w:rsidR="00E33540">
        <w:rPr>
          <w:sz w:val="19"/>
          <w:szCs w:val="19"/>
        </w:rPr>
        <w:t>.</w:t>
      </w:r>
    </w:p>
    <w:p w14:paraId="509A6028" w14:textId="77777777" w:rsidR="002F48A6" w:rsidRDefault="002F48A6" w:rsidP="00D40F03"/>
    <w:p w14:paraId="4D67CFBF" w14:textId="244C44C5" w:rsidR="002F48A6" w:rsidRPr="00E33540" w:rsidRDefault="002F48A6" w:rsidP="00D40F03">
      <w:pPr>
        <w:rPr>
          <w:b/>
        </w:rPr>
      </w:pPr>
      <w:r w:rsidRPr="00E33540">
        <w:rPr>
          <w:b/>
        </w:rPr>
        <w:t>Signed:……………………………………………………………..</w:t>
      </w:r>
      <w:r w:rsidRPr="00E33540">
        <w:rPr>
          <w:b/>
        </w:rPr>
        <w:tab/>
        <w:t>Date:…………………………………………………..</w:t>
      </w:r>
    </w:p>
    <w:p w14:paraId="7F148059" w14:textId="214EEA92" w:rsidR="002F48A6" w:rsidRDefault="002F48A6" w:rsidP="00D40F03">
      <w:r>
        <w:t xml:space="preserve">Please return the completed form to </w:t>
      </w:r>
      <w:r w:rsidR="2A319ADB">
        <w:t xml:space="preserve">Data Protection Officer, </w:t>
      </w:r>
      <w:r>
        <w:t>University College Birmingham, Summer Row, Birmingham B3 1JB.  Documents which must accompany this application are:</w:t>
      </w:r>
    </w:p>
    <w:p w14:paraId="508CCCB8" w14:textId="77777777" w:rsidR="002F48A6" w:rsidRDefault="002F48A6" w:rsidP="002F48A6">
      <w:pPr>
        <w:pStyle w:val="ListParagraph"/>
        <w:numPr>
          <w:ilvl w:val="0"/>
          <w:numId w:val="2"/>
        </w:numPr>
      </w:pPr>
      <w:r>
        <w:t>Evidence of your identity</w:t>
      </w:r>
    </w:p>
    <w:p w14:paraId="44968862" w14:textId="77777777" w:rsidR="002F48A6" w:rsidRDefault="002F48A6" w:rsidP="002F48A6">
      <w:pPr>
        <w:pStyle w:val="ListParagraph"/>
        <w:numPr>
          <w:ilvl w:val="0"/>
          <w:numId w:val="2"/>
        </w:numPr>
      </w:pPr>
      <w:r>
        <w:t>Evidence of the Data Subject’s identity (if different from above)</w:t>
      </w:r>
    </w:p>
    <w:p w14:paraId="5DFAF3C3" w14:textId="10538A1C" w:rsidR="002F48A6" w:rsidRDefault="002F48A6" w:rsidP="002F48A6">
      <w:pPr>
        <w:pStyle w:val="ListParagraph"/>
        <w:numPr>
          <w:ilvl w:val="0"/>
          <w:numId w:val="2"/>
        </w:numPr>
      </w:pPr>
      <w:r>
        <w:t>Evidence of Data Subject’s consent to disclose to a third party (</w:t>
      </w:r>
      <w:r w:rsidR="0052124E">
        <w:t>i</w:t>
      </w:r>
      <w:r>
        <w:t>f required</w:t>
      </w:r>
      <w:r w:rsidR="0052124E">
        <w:t>,</w:t>
      </w:r>
      <w:r>
        <w:t xml:space="preserve"> as indicated above)</w:t>
      </w:r>
    </w:p>
    <w:p w14:paraId="7F6669B6" w14:textId="77777777" w:rsidR="002F48A6" w:rsidRDefault="002F48A6" w:rsidP="002F48A6">
      <w:pPr>
        <w:pStyle w:val="ListParagraph"/>
        <w:numPr>
          <w:ilvl w:val="0"/>
          <w:numId w:val="2"/>
        </w:numPr>
      </w:pPr>
      <w:r>
        <w:t>Where appropriate, a stamped addressed envelope for return of proof of identity/authority documents.</w:t>
      </w:r>
      <w:r w:rsidR="00DC4704">
        <w:t xml:space="preserve"> UCB will accept no liability for loss of documents.</w:t>
      </w:r>
    </w:p>
    <w:p w14:paraId="79C20F9E" w14:textId="3C344514" w:rsidR="002F48A6" w:rsidRDefault="002F48A6" w:rsidP="5A16D7C5">
      <w:r>
        <w:t xml:space="preserve">Please note that </w:t>
      </w:r>
      <w:r w:rsidR="0052124E">
        <w:t>UCB</w:t>
      </w:r>
      <w:r>
        <w:t xml:space="preserve"> reserves the right to obscure or suppress information that relates to other third parties </w:t>
      </w:r>
      <w:r w:rsidR="5E9FB42E" w:rsidRPr="3D4B27B7">
        <w:rPr>
          <w:rFonts w:ascii="Calibri" w:eastAsia="Calibri" w:hAnsi="Calibri" w:cs="Calibri"/>
          <w:color w:val="000000" w:themeColor="text1"/>
        </w:rPr>
        <w:t>UK General Data Protection Regulation (the “</w:t>
      </w:r>
      <w:r w:rsidR="5E9FB42E" w:rsidRPr="3D4B27B7">
        <w:rPr>
          <w:rFonts w:ascii="Calibri" w:eastAsia="Calibri" w:hAnsi="Calibri" w:cs="Calibri"/>
          <w:b/>
          <w:bCs/>
          <w:color w:val="000000" w:themeColor="text1"/>
        </w:rPr>
        <w:t>UK</w:t>
      </w:r>
      <w:r w:rsidR="5E9FB42E" w:rsidRPr="3D4B27B7">
        <w:rPr>
          <w:rFonts w:ascii="Calibri" w:eastAsia="Calibri" w:hAnsi="Calibri" w:cs="Calibri"/>
          <w:color w:val="000000" w:themeColor="text1"/>
        </w:rPr>
        <w:t xml:space="preserve"> </w:t>
      </w:r>
      <w:r w:rsidR="5E9FB42E" w:rsidRPr="3D4B27B7">
        <w:rPr>
          <w:rFonts w:ascii="Calibri" w:eastAsia="Calibri" w:hAnsi="Calibri" w:cs="Calibri"/>
          <w:b/>
          <w:bCs/>
          <w:color w:val="000000" w:themeColor="text1"/>
        </w:rPr>
        <w:t>GDPR</w:t>
      </w:r>
      <w:r w:rsidR="5E9FB42E" w:rsidRPr="3D4B27B7">
        <w:rPr>
          <w:rFonts w:ascii="Calibri" w:eastAsia="Calibri" w:hAnsi="Calibri" w:cs="Calibri"/>
          <w:color w:val="000000" w:themeColor="text1"/>
        </w:rPr>
        <w:t>”), the Data Protection Act 2018 (the “</w:t>
      </w:r>
      <w:r w:rsidR="5E9FB42E" w:rsidRPr="3D4B27B7">
        <w:rPr>
          <w:rFonts w:ascii="Calibri" w:eastAsia="Calibri" w:hAnsi="Calibri" w:cs="Calibri"/>
          <w:b/>
          <w:bCs/>
          <w:color w:val="000000" w:themeColor="text1"/>
        </w:rPr>
        <w:t>DPA</w:t>
      </w:r>
      <w:r w:rsidR="5E9FB42E" w:rsidRPr="3D4B27B7">
        <w:rPr>
          <w:rFonts w:ascii="Calibri" w:eastAsia="Calibri" w:hAnsi="Calibri" w:cs="Calibri"/>
          <w:color w:val="000000" w:themeColor="text1"/>
        </w:rPr>
        <w:t xml:space="preserve">”) </w:t>
      </w:r>
      <w:r w:rsidR="5E9FB42E" w:rsidRPr="3D4B27B7">
        <w:rPr>
          <w:rFonts w:ascii="Calibri" w:eastAsia="Calibri" w:hAnsi="Calibri" w:cs="Calibri"/>
          <w:color w:val="000000" w:themeColor="text1"/>
          <w:sz w:val="24"/>
          <w:szCs w:val="24"/>
        </w:rPr>
        <w:t>and related legislation (collectively “</w:t>
      </w:r>
      <w:r w:rsidR="5E9FB42E" w:rsidRPr="3D4B27B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Protection Law</w:t>
      </w:r>
      <w:r w:rsidR="5E9FB42E" w:rsidRPr="3D4B27B7">
        <w:rPr>
          <w:rFonts w:ascii="Calibri" w:eastAsia="Calibri" w:hAnsi="Calibri" w:cs="Calibri"/>
          <w:color w:val="000000" w:themeColor="text1"/>
          <w:sz w:val="24"/>
          <w:szCs w:val="24"/>
        </w:rPr>
        <w:t>”)</w:t>
      </w:r>
      <w:r w:rsidR="5E9FB42E" w:rsidRPr="3D4B27B7">
        <w:rPr>
          <w:rFonts w:ascii="Calibri" w:eastAsia="Calibri" w:hAnsi="Calibri" w:cs="Calibri"/>
          <w:color w:val="000000" w:themeColor="text1"/>
        </w:rPr>
        <w:t xml:space="preserve">.  </w:t>
      </w:r>
      <w:r w:rsidR="5E9FB42E" w:rsidRPr="3D4B27B7">
        <w:rPr>
          <w:rFonts w:ascii="Calibri" w:eastAsia="Calibri" w:hAnsi="Calibri" w:cs="Calibri"/>
        </w:rPr>
        <w:t xml:space="preserve"> </w:t>
      </w:r>
    </w:p>
    <w:p w14:paraId="38CC2983" w14:textId="5023EA08" w:rsidR="3EDD3BFA" w:rsidRDefault="3EDD3BFA">
      <w:r>
        <w:t>Also note that some data cannot always be released immediately.  E.g. examination results will not be released any earlier than advertised.</w:t>
      </w:r>
    </w:p>
    <w:p w14:paraId="1D71F765" w14:textId="77777777" w:rsidR="002F48A6" w:rsidRDefault="002F48A6" w:rsidP="002F48A6">
      <w:r>
        <w:t>Office Use Only:</w:t>
      </w:r>
    </w:p>
    <w:p w14:paraId="382C90DE" w14:textId="77777777" w:rsidR="002F48A6" w:rsidRDefault="002F48A6" w:rsidP="002F48A6">
      <w:r>
        <w:t>Request Received On:</w:t>
      </w:r>
    </w:p>
    <w:p w14:paraId="20BE70D0" w14:textId="77777777" w:rsidR="00AF29B7" w:rsidRDefault="00AF29B7" w:rsidP="00AF29B7">
      <w:r>
        <w:t>Date Completed:</w:t>
      </w:r>
    </w:p>
    <w:p w14:paraId="0DDAE231" w14:textId="21C021C7" w:rsidR="00D40F03" w:rsidRDefault="002F48A6" w:rsidP="0044705E">
      <w:r>
        <w:t>Notes:</w:t>
      </w:r>
      <w:r w:rsidR="002F18CE">
        <w:br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693A677A" w14:paraId="6C161C5C" w14:textId="77777777" w:rsidTr="693A677A">
        <w:trPr>
          <w:trHeight w:val="300"/>
        </w:trPr>
        <w:tc>
          <w:tcPr>
            <w:tcW w:w="3005" w:type="dxa"/>
          </w:tcPr>
          <w:p w14:paraId="34741803" w14:textId="5076F9B4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lastRenderedPageBreak/>
              <w:t>1.2</w:t>
            </w:r>
          </w:p>
        </w:tc>
        <w:tc>
          <w:tcPr>
            <w:tcW w:w="3005" w:type="dxa"/>
          </w:tcPr>
          <w:p w14:paraId="0803CCB2" w14:textId="045CBFF1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t>15/09/2022</w:t>
            </w:r>
          </w:p>
        </w:tc>
        <w:tc>
          <w:tcPr>
            <w:tcW w:w="3005" w:type="dxa"/>
          </w:tcPr>
          <w:p w14:paraId="6CF273AB" w14:textId="6FC1F2E0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t>DPO</w:t>
            </w:r>
          </w:p>
        </w:tc>
      </w:tr>
      <w:tr w:rsidR="693A677A" w14:paraId="59C27E6D" w14:textId="77777777" w:rsidTr="693A677A">
        <w:trPr>
          <w:trHeight w:val="300"/>
        </w:trPr>
        <w:tc>
          <w:tcPr>
            <w:tcW w:w="3005" w:type="dxa"/>
          </w:tcPr>
          <w:p w14:paraId="075B2BE7" w14:textId="3101E4EA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t>1.3</w:t>
            </w:r>
          </w:p>
        </w:tc>
        <w:tc>
          <w:tcPr>
            <w:tcW w:w="3005" w:type="dxa"/>
          </w:tcPr>
          <w:p w14:paraId="62F27F12" w14:textId="672D5BF1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t>08/08/2024</w:t>
            </w:r>
          </w:p>
        </w:tc>
        <w:tc>
          <w:tcPr>
            <w:tcW w:w="3005" w:type="dxa"/>
          </w:tcPr>
          <w:p w14:paraId="5643D668" w14:textId="737E803C" w:rsidR="6905FCF7" w:rsidRDefault="6905FCF7" w:rsidP="693A677A">
            <w:pPr>
              <w:rPr>
                <w:rFonts w:cs="Arial"/>
                <w:i/>
                <w:iCs/>
                <w:color w:val="000000" w:themeColor="text1"/>
              </w:rPr>
            </w:pPr>
            <w:r w:rsidRPr="693A677A">
              <w:rPr>
                <w:rFonts w:cs="Arial"/>
                <w:i/>
                <w:iCs/>
                <w:color w:val="000000" w:themeColor="text1"/>
              </w:rPr>
              <w:t>DPO</w:t>
            </w:r>
          </w:p>
        </w:tc>
      </w:tr>
      <w:tr w:rsidR="00997E8E" w14:paraId="3E30B2CA" w14:textId="77777777" w:rsidTr="693A677A">
        <w:trPr>
          <w:trHeight w:val="300"/>
        </w:trPr>
        <w:tc>
          <w:tcPr>
            <w:tcW w:w="3005" w:type="dxa"/>
          </w:tcPr>
          <w:p w14:paraId="3C588DCF" w14:textId="77777777" w:rsidR="00997E8E" w:rsidRPr="693A677A" w:rsidRDefault="00997E8E" w:rsidP="693A677A">
            <w:pPr>
              <w:rPr>
                <w:rFonts w:cs="Arial"/>
                <w:i/>
                <w:iCs/>
                <w:color w:val="000000" w:themeColor="text1"/>
              </w:rPr>
            </w:pPr>
          </w:p>
        </w:tc>
        <w:tc>
          <w:tcPr>
            <w:tcW w:w="3005" w:type="dxa"/>
          </w:tcPr>
          <w:p w14:paraId="2C451ABD" w14:textId="1E5D3DD4" w:rsidR="00997E8E" w:rsidRPr="693A677A" w:rsidRDefault="00997E8E" w:rsidP="693A677A">
            <w:pPr>
              <w:rPr>
                <w:rFonts w:cs="Arial"/>
                <w:i/>
                <w:iCs/>
                <w:color w:val="000000" w:themeColor="text1"/>
              </w:rPr>
            </w:pPr>
            <w:r>
              <w:rPr>
                <w:rFonts w:cs="Arial"/>
                <w:i/>
                <w:iCs/>
                <w:color w:val="000000" w:themeColor="text1"/>
              </w:rPr>
              <w:t>23/07/2026</w:t>
            </w:r>
          </w:p>
        </w:tc>
        <w:tc>
          <w:tcPr>
            <w:tcW w:w="3005" w:type="dxa"/>
          </w:tcPr>
          <w:p w14:paraId="721F84A5" w14:textId="1A3FED1A" w:rsidR="00997E8E" w:rsidRPr="693A677A" w:rsidRDefault="00997E8E" w:rsidP="693A677A">
            <w:pPr>
              <w:rPr>
                <w:rFonts w:cs="Arial"/>
                <w:i/>
                <w:iCs/>
                <w:color w:val="000000" w:themeColor="text1"/>
              </w:rPr>
            </w:pPr>
            <w:r>
              <w:rPr>
                <w:rFonts w:cs="Arial"/>
                <w:i/>
                <w:iCs/>
                <w:color w:val="000000" w:themeColor="text1"/>
              </w:rPr>
              <w:t>DPO Reviewed</w:t>
            </w:r>
          </w:p>
        </w:tc>
      </w:tr>
    </w:tbl>
    <w:p w14:paraId="6BB6BAD3" w14:textId="2A861FF1" w:rsidR="00D42685" w:rsidRPr="00D40F03" w:rsidRDefault="00D42685" w:rsidP="693A677A">
      <w:pPr>
        <w:rPr>
          <w:rFonts w:cs="Arial"/>
          <w:i/>
          <w:iCs/>
          <w:color w:val="000000" w:themeColor="text1"/>
        </w:rPr>
      </w:pPr>
    </w:p>
    <w:sectPr w:rsidR="00D42685" w:rsidRPr="00D40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C67E" w14:textId="77777777" w:rsidR="00AF783A" w:rsidRDefault="00AF783A" w:rsidP="001F3180">
      <w:pPr>
        <w:spacing w:after="0" w:line="240" w:lineRule="auto"/>
      </w:pPr>
      <w:r>
        <w:separator/>
      </w:r>
    </w:p>
  </w:endnote>
  <w:endnote w:type="continuationSeparator" w:id="0">
    <w:p w14:paraId="16540959" w14:textId="77777777" w:rsidR="00AF783A" w:rsidRDefault="00AF783A" w:rsidP="001F3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2B7F" w14:textId="77777777" w:rsidR="00AF783A" w:rsidRDefault="00AF783A" w:rsidP="001F3180">
      <w:pPr>
        <w:spacing w:after="0" w:line="240" w:lineRule="auto"/>
      </w:pPr>
      <w:r>
        <w:separator/>
      </w:r>
    </w:p>
  </w:footnote>
  <w:footnote w:type="continuationSeparator" w:id="0">
    <w:p w14:paraId="2677CEB4" w14:textId="77777777" w:rsidR="00AF783A" w:rsidRDefault="00AF783A" w:rsidP="001F3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7236"/>
    <w:multiLevelType w:val="hybridMultilevel"/>
    <w:tmpl w:val="41CCB094"/>
    <w:lvl w:ilvl="0" w:tplc="F06860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158A1"/>
    <w:multiLevelType w:val="hybridMultilevel"/>
    <w:tmpl w:val="C8D056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54837">
    <w:abstractNumId w:val="1"/>
  </w:num>
  <w:num w:numId="2" w16cid:durableId="15762366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dro Bondicov">
    <w15:presenceInfo w15:providerId="AD" w15:userId="S::SBondicov@ucb.ac.uk::7e2c0789-64ef-448c-9bfe-9f205ddaee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03"/>
    <w:rsid w:val="00047A71"/>
    <w:rsid w:val="000F481E"/>
    <w:rsid w:val="001A0DA7"/>
    <w:rsid w:val="001B1772"/>
    <w:rsid w:val="001F3180"/>
    <w:rsid w:val="002E749A"/>
    <w:rsid w:val="002F18CE"/>
    <w:rsid w:val="002F48A6"/>
    <w:rsid w:val="00322AD8"/>
    <w:rsid w:val="003E4120"/>
    <w:rsid w:val="004036A2"/>
    <w:rsid w:val="0044705E"/>
    <w:rsid w:val="0052124E"/>
    <w:rsid w:val="00522301"/>
    <w:rsid w:val="00602B86"/>
    <w:rsid w:val="007507F3"/>
    <w:rsid w:val="009362E1"/>
    <w:rsid w:val="0094047D"/>
    <w:rsid w:val="00997E8E"/>
    <w:rsid w:val="00A2628D"/>
    <w:rsid w:val="00A418DF"/>
    <w:rsid w:val="00AF29B7"/>
    <w:rsid w:val="00AF783A"/>
    <w:rsid w:val="00BD4585"/>
    <w:rsid w:val="00D40F03"/>
    <w:rsid w:val="00D42685"/>
    <w:rsid w:val="00DC4704"/>
    <w:rsid w:val="00E33540"/>
    <w:rsid w:val="00F57D8A"/>
    <w:rsid w:val="04E21B97"/>
    <w:rsid w:val="15211257"/>
    <w:rsid w:val="2293065C"/>
    <w:rsid w:val="28F590FF"/>
    <w:rsid w:val="2A319ADB"/>
    <w:rsid w:val="3D4B27B7"/>
    <w:rsid w:val="3DB11811"/>
    <w:rsid w:val="3EDD3BFA"/>
    <w:rsid w:val="59DF1FD4"/>
    <w:rsid w:val="5A16D7C5"/>
    <w:rsid w:val="5E9FB42E"/>
    <w:rsid w:val="68997E09"/>
    <w:rsid w:val="6905FCF7"/>
    <w:rsid w:val="693A677A"/>
    <w:rsid w:val="69603D26"/>
    <w:rsid w:val="7D4D1383"/>
    <w:rsid w:val="7DA9A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D5C2"/>
  <w15:docId w15:val="{5E5EF28B-7678-4B5A-8384-1421B34B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8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4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1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2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2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4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F3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180"/>
  </w:style>
  <w:style w:type="paragraph" w:styleId="Footer">
    <w:name w:val="footer"/>
    <w:basedOn w:val="Normal"/>
    <w:link w:val="FooterChar"/>
    <w:uiPriority w:val="99"/>
    <w:unhideWhenUsed/>
    <w:rsid w:val="001F3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18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997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306f5-9ef0-4462-ad9f-431378756085" xsi:nil="true"/>
    <lcf76f155ced4ddcb4097134ff3c332f xmlns="05932a3f-1b24-4d25-b098-a4188abdf9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09D20A11ED84AAB0E6AB197B0FCC0" ma:contentTypeVersion="15" ma:contentTypeDescription="Create a new document." ma:contentTypeScope="" ma:versionID="fc1d88207943208e09c8d687004deee1">
  <xsd:schema xmlns:xsd="http://www.w3.org/2001/XMLSchema" xmlns:xs="http://www.w3.org/2001/XMLSchema" xmlns:p="http://schemas.microsoft.com/office/2006/metadata/properties" xmlns:ns2="05932a3f-1b24-4d25-b098-a4188abdf948" xmlns:ns3="3f7306f5-9ef0-4462-ad9f-431378756085" targetNamespace="http://schemas.microsoft.com/office/2006/metadata/properties" ma:root="true" ma:fieldsID="bdddb9b0243057355054042faaf519c6" ns2:_="" ns3:_="">
    <xsd:import namespace="05932a3f-1b24-4d25-b098-a4188abdf948"/>
    <xsd:import namespace="3f7306f5-9ef0-4462-ad9f-431378756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32a3f-1b24-4d25-b098-a4188abdf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7caece5-4b93-4738-b1a5-2b89abdd9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306f5-9ef0-4462-ad9f-431378756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83f4dec-4d6c-4d37-93e5-a1969ada4795}" ma:internalName="TaxCatchAll" ma:showField="CatchAllData" ma:web="3f7306f5-9ef0-4462-ad9f-431378756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6E966E-39FC-4CC0-A8D2-8A28C7EF65D8}">
  <ds:schemaRefs>
    <ds:schemaRef ds:uri="http://schemas.microsoft.com/office/2006/metadata/properties"/>
    <ds:schemaRef ds:uri="http://schemas.microsoft.com/office/infopath/2007/PartnerControls"/>
    <ds:schemaRef ds:uri="3f7306f5-9ef0-4462-ad9f-431378756085"/>
    <ds:schemaRef ds:uri="05932a3f-1b24-4d25-b098-a4188abdf948"/>
  </ds:schemaRefs>
</ds:datastoreItem>
</file>

<file path=customXml/itemProps2.xml><?xml version="1.0" encoding="utf-8"?>
<ds:datastoreItem xmlns:ds="http://schemas.openxmlformats.org/officeDocument/2006/customXml" ds:itemID="{A4A80996-AF7C-40AB-8515-7137684B1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32a3f-1b24-4d25-b098-a4188abdf948"/>
    <ds:schemaRef ds:uri="3f7306f5-9ef0-4462-ad9f-431378756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35754B-2D92-4FF1-A236-6084777D9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3202</Characters>
  <Application>Microsoft Office Word</Application>
  <DocSecurity>0</DocSecurity>
  <Lines>72</Lines>
  <Paragraphs>54</Paragraphs>
  <ScaleCrop>false</ScaleCrop>
  <Company>University College Birmingham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Cartwright</dc:creator>
  <cp:lastModifiedBy>Sandro Bondicov</cp:lastModifiedBy>
  <cp:revision>10</cp:revision>
  <dcterms:created xsi:type="dcterms:W3CDTF">2022-09-15T17:10:00Z</dcterms:created>
  <dcterms:modified xsi:type="dcterms:W3CDTF">2026-09-25T10:09:00Z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0x0101004E809D20A11ED84AAB0E6AB197B0FCC0</vt:lpwstr>
  </property>
  <property fmtid="{D5CDD505-2E9C-101B-9397-08002B2CF9AE}" pid="3" name="MediaServiceImageTags">
    <vt:lpwstr/>
  </property>
</Properties>
</file>