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2383F" w14:textId="1A96AD6E" w:rsidR="00CD131A" w:rsidRDefault="0012223C">
      <w:pPr>
        <w:rPr>
          <w:b/>
          <w:sz w:val="28"/>
          <w:szCs w:val="28"/>
        </w:rPr>
      </w:pPr>
      <w:ins w:id="0" w:author="Sandro Bondicov" w:date="2026-09-25T11:30:00Z" w16du:dateUtc="2026-09-25T09:30:00Z">
        <w:r w:rsidRPr="002D55EE">
          <w:rPr>
            <w:b/>
            <w:bCs/>
            <w:sz w:val="28"/>
            <w:szCs w:val="28"/>
          </w:rPr>
          <w:drawing>
            <wp:inline distT="0" distB="0" distL="0" distR="0" wp14:anchorId="2188200B" wp14:editId="7E41F99E">
              <wp:extent cx="2032000" cy="467590"/>
              <wp:effectExtent l="0" t="0" r="6350" b="8890"/>
              <wp:docPr id="1249441129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49441129" name="Picture 1249441129"/>
                      <pic:cNvPicPr/>
                    </pic:nvPicPr>
                    <pic:blipFill>
                      <a:blip r:embed="rId7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060943" cy="4742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  <w:del w:id="1" w:author="Sandro Bondicov" w:date="2026-09-25T11:30:00Z" w16du:dateUtc="2026-09-25T09:30:00Z">
        <w:r w:rsidR="00CD131A" w:rsidDel="0012223C">
          <w:rPr>
            <w:b/>
            <w:noProof/>
            <w:sz w:val="28"/>
            <w:szCs w:val="28"/>
            <w:lang w:eastAsia="en-GB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4C5BFB50" wp14:editId="270986AE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-276225</wp:posOffset>
                  </wp:positionV>
                  <wp:extent cx="1914525" cy="561975"/>
                  <wp:effectExtent l="0" t="0" r="9525" b="9525"/>
                  <wp:wrapNone/>
                  <wp:docPr id="1" name="Text Box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914525" cy="56197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441036F" w14:textId="2D7E0228" w:rsidR="00CD131A" w:rsidRDefault="00D16752">
                              <w:del w:id="2" w:author="Sandro Bondicov" w:date="2026-09-25T11:30:00Z" w16du:dateUtc="2026-09-25T09:30:00Z">
                                <w:r w:rsidDel="0012223C"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3CEC376E" wp14:editId="56258110">
                                      <wp:extent cx="1725295" cy="394335"/>
                                      <wp:effectExtent l="0" t="0" r="8255" b="5715"/>
                                      <wp:docPr id="3" name="Picture 3" descr="Text&#10;&#10;Description automatically generated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3" name="Picture 3" descr="Text&#10;&#10;Description automatically generated"/>
                                              <pic:cNvPicPr/>
                                            </pic:nvPicPr>
                                            <pic:blipFill>
                                              <a:blip r:embed="rId8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1725295" cy="39433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del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4C5BFB50" id="_x0000_t202" coordsize="21600,21600" o:spt="202" path="m,l,21600r21600,l21600,xe">
                  <v:stroke joinstyle="miter"/>
                  <v:path gradientshapeok="t" o:connecttype="rect"/>
                </v:shapetype>
                <v:shape id="Text Box 1" o:spid="_x0000_s1026" type="#_x0000_t202" style="position:absolute;margin-left:2.25pt;margin-top:-21.75pt;width:150.75pt;height:44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" fillcolor="white [3201]" stroked="f" strokeweight=".5pt">
                  <v:textbox>
                    <w:txbxContent>
                      <w:p w14:paraId="4441036F" w14:textId="2D7E0228" w:rsidR="00CD131A" w:rsidRDefault="00D16752">
                        <w:del w:id="3" w:author="Sandro Bondicov" w:date="2026-09-25T11:30:00Z" w16du:dateUtc="2026-09-25T09:30:00Z">
                          <w:r w:rsidDel="0012223C">
                            <w:rPr>
                              <w:noProof/>
                            </w:rPr>
                            <w:drawing>
                              <wp:inline distT="0" distB="0" distL="0" distR="0" wp14:anchorId="3CEC376E" wp14:editId="56258110">
                                <wp:extent cx="1725295" cy="394335"/>
                                <wp:effectExtent l="0" t="0" r="8255" b="5715"/>
                                <wp:docPr id="3" name="Picture 3" descr="Text&#10;&#10;Description automatically generated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Picture 3" descr="Text&#10;&#10;Description automatically generated"/>
                                        <pic:cNvPicPr/>
                                      </pic:nvPicPr>
                                      <pic:blipFill>
                                        <a:blip r:embed="rId8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725295" cy="39433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del>
                      </w:p>
                    </w:txbxContent>
                  </v:textbox>
                </v:shape>
              </w:pict>
            </mc:Fallback>
          </mc:AlternateContent>
        </w:r>
      </w:del>
    </w:p>
    <w:p w14:paraId="317C51F5" w14:textId="77777777" w:rsidR="0012223C" w:rsidRDefault="0012223C">
      <w:pPr>
        <w:rPr>
          <w:ins w:id="4" w:author="Sandro Bondicov" w:date="2026-09-25T11:29:00Z" w16du:dateUtc="2026-09-25T09:29:00Z"/>
          <w:b/>
          <w:sz w:val="28"/>
          <w:szCs w:val="28"/>
        </w:rPr>
      </w:pPr>
    </w:p>
    <w:p w14:paraId="52449A7C" w14:textId="50038118" w:rsidR="00000000" w:rsidRPr="00B05C4D" w:rsidRDefault="00807FB6">
      <w:pPr>
        <w:rPr>
          <w:b/>
          <w:sz w:val="28"/>
          <w:szCs w:val="28"/>
        </w:rPr>
      </w:pPr>
      <w:r w:rsidRPr="00B05C4D">
        <w:rPr>
          <w:b/>
          <w:sz w:val="28"/>
          <w:szCs w:val="28"/>
        </w:rPr>
        <w:t>Permission to take Data Off-Site</w:t>
      </w:r>
    </w:p>
    <w:p w14:paraId="6811BAEA" w14:textId="5C941C4F" w:rsidR="009C212D" w:rsidRDefault="009C212D" w:rsidP="340875F5">
      <w:r>
        <w:t>Personal Data should never be taken offsite in any form or downloaded onto non-UCB equipment via the Internet</w:t>
      </w:r>
      <w:r w:rsidR="00B05C4D">
        <w:t xml:space="preserve"> without prior approval</w:t>
      </w:r>
      <w:r>
        <w:t xml:space="preserve">.  If you need to work on some personal information at home, </w:t>
      </w:r>
      <w:r w:rsidR="00B05C4D">
        <w:t xml:space="preserve">you should read the instructions below and the form </w:t>
      </w:r>
      <w:r>
        <w:t xml:space="preserve">should be completed and approved by your Data Champion or the Data Protection Officer before any data leaves UCB.  Non-UCB equipment is not necessarily as protected as that available to you on-site, so you must give your assurance that the data that you are working on at home cannot be accessed by anybody else and ensure that </w:t>
      </w:r>
      <w:r w:rsidR="16ED7AA1">
        <w:t>nothing is saved on your home device</w:t>
      </w:r>
    </w:p>
    <w:p w14:paraId="426022F1" w14:textId="77777777" w:rsidR="009C212D" w:rsidRDefault="009C212D"/>
    <w:tbl>
      <w:tblPr>
        <w:tblStyle w:val="TableGrid"/>
        <w:tblpPr w:leftFromText="180" w:rightFromText="180" w:vertAnchor="text" w:tblpY="88"/>
        <w:tblW w:w="0" w:type="auto"/>
        <w:tblLook w:val="04A0" w:firstRow="1" w:lastRow="0" w:firstColumn="1" w:lastColumn="0" w:noHBand="0" w:noVBand="1"/>
      </w:tblPr>
      <w:tblGrid>
        <w:gridCol w:w="2755"/>
        <w:gridCol w:w="6261"/>
      </w:tblGrid>
      <w:tr w:rsidR="009C212D" w14:paraId="58785B4A" w14:textId="77777777" w:rsidTr="3565AC8D">
        <w:tc>
          <w:tcPr>
            <w:tcW w:w="2802" w:type="dxa"/>
          </w:tcPr>
          <w:p w14:paraId="7D2942ED" w14:textId="77777777" w:rsidR="009C212D" w:rsidRDefault="009C212D" w:rsidP="009C212D">
            <w:r>
              <w:t>Name of Staff Member wishing to take data out of UCB</w:t>
            </w:r>
          </w:p>
        </w:tc>
        <w:tc>
          <w:tcPr>
            <w:tcW w:w="6440" w:type="dxa"/>
          </w:tcPr>
          <w:p w14:paraId="32F973F6" w14:textId="77777777" w:rsidR="009C212D" w:rsidRDefault="009C212D" w:rsidP="009C212D"/>
          <w:p w14:paraId="26E27391" w14:textId="77777777" w:rsidR="009C212D" w:rsidRDefault="009C212D" w:rsidP="009C212D"/>
        </w:tc>
      </w:tr>
      <w:tr w:rsidR="009C212D" w14:paraId="0682D57E" w14:textId="77777777" w:rsidTr="3565AC8D">
        <w:tc>
          <w:tcPr>
            <w:tcW w:w="2802" w:type="dxa"/>
          </w:tcPr>
          <w:p w14:paraId="1C530904" w14:textId="77777777" w:rsidR="009C212D" w:rsidRDefault="009C212D" w:rsidP="009C212D">
            <w:r>
              <w:t>Type of Data Being taken outside UCB</w:t>
            </w:r>
          </w:p>
        </w:tc>
        <w:tc>
          <w:tcPr>
            <w:tcW w:w="6440" w:type="dxa"/>
          </w:tcPr>
          <w:p w14:paraId="388D9DD8" w14:textId="77777777" w:rsidR="009C212D" w:rsidRDefault="009C212D" w:rsidP="009C212D"/>
          <w:p w14:paraId="2BED3492" w14:textId="77777777" w:rsidR="009C212D" w:rsidRDefault="009C212D" w:rsidP="009C212D"/>
          <w:p w14:paraId="46069B5B" w14:textId="77777777" w:rsidR="009C212D" w:rsidRDefault="009C212D" w:rsidP="009C212D"/>
        </w:tc>
      </w:tr>
      <w:tr w:rsidR="009C212D" w14:paraId="21A514F6" w14:textId="77777777" w:rsidTr="3565AC8D">
        <w:tc>
          <w:tcPr>
            <w:tcW w:w="2802" w:type="dxa"/>
          </w:tcPr>
          <w:p w14:paraId="6444F7AC" w14:textId="77777777" w:rsidR="009C212D" w:rsidRDefault="009C212D" w:rsidP="009C212D">
            <w:r>
              <w:t>How is the file stored?</w:t>
            </w:r>
          </w:p>
          <w:p w14:paraId="44DE6477" w14:textId="78990C58" w:rsidR="009C212D" w:rsidRDefault="009C212D" w:rsidP="009C212D">
            <w:r>
              <w:t xml:space="preserve">e.g. </w:t>
            </w:r>
            <w:r w:rsidR="5E4C075C">
              <w:t>Laptop</w:t>
            </w:r>
            <w:r>
              <w:t>/ USB</w:t>
            </w:r>
            <w:r w:rsidR="07560E4E">
              <w:t>/Paper</w:t>
            </w:r>
          </w:p>
          <w:p w14:paraId="22C1010C" w14:textId="77777777" w:rsidR="009C212D" w:rsidRDefault="009C212D" w:rsidP="009C212D"/>
        </w:tc>
        <w:tc>
          <w:tcPr>
            <w:tcW w:w="6440" w:type="dxa"/>
          </w:tcPr>
          <w:p w14:paraId="6151FEB3" w14:textId="77777777" w:rsidR="009C212D" w:rsidRDefault="009C212D" w:rsidP="009C212D"/>
        </w:tc>
      </w:tr>
      <w:tr w:rsidR="009C212D" w14:paraId="4410BEF5" w14:textId="77777777" w:rsidTr="3565AC8D">
        <w:tc>
          <w:tcPr>
            <w:tcW w:w="2802" w:type="dxa"/>
          </w:tcPr>
          <w:p w14:paraId="5521E57A" w14:textId="77777777" w:rsidR="009C212D" w:rsidRDefault="009C212D" w:rsidP="009C212D">
            <w:r>
              <w:t>Reason for removal of data</w:t>
            </w:r>
          </w:p>
        </w:tc>
        <w:tc>
          <w:tcPr>
            <w:tcW w:w="6440" w:type="dxa"/>
          </w:tcPr>
          <w:p w14:paraId="106D576F" w14:textId="77777777" w:rsidR="009C212D" w:rsidRDefault="009C212D" w:rsidP="009C212D"/>
          <w:p w14:paraId="4DBFF632" w14:textId="77777777" w:rsidR="009C212D" w:rsidRDefault="009C212D" w:rsidP="009C212D"/>
          <w:p w14:paraId="5854B0D5" w14:textId="77777777" w:rsidR="009C212D" w:rsidRDefault="009C212D" w:rsidP="009C212D"/>
        </w:tc>
      </w:tr>
      <w:tr w:rsidR="00807FB6" w14:paraId="4B8F2763" w14:textId="77777777" w:rsidTr="3565AC8D">
        <w:tc>
          <w:tcPr>
            <w:tcW w:w="2802" w:type="dxa"/>
          </w:tcPr>
          <w:p w14:paraId="517AA634" w14:textId="77777777" w:rsidR="00807FB6" w:rsidRDefault="00807FB6" w:rsidP="009C212D">
            <w:r>
              <w:t>Length of time data will be off-site</w:t>
            </w:r>
          </w:p>
          <w:p w14:paraId="6946F3A0" w14:textId="77777777" w:rsidR="00807FB6" w:rsidRDefault="00807FB6" w:rsidP="009C212D"/>
        </w:tc>
        <w:tc>
          <w:tcPr>
            <w:tcW w:w="6440" w:type="dxa"/>
          </w:tcPr>
          <w:p w14:paraId="61FD400D" w14:textId="77777777" w:rsidR="00807FB6" w:rsidRDefault="00807FB6" w:rsidP="009C212D"/>
        </w:tc>
      </w:tr>
    </w:tbl>
    <w:p w14:paraId="4DE6D3AF" w14:textId="77777777" w:rsidR="009C212D" w:rsidRDefault="009C212D"/>
    <w:p w14:paraId="2B53CECC" w14:textId="77777777" w:rsidR="00B05C4D" w:rsidRPr="00CD131A" w:rsidRDefault="00B05C4D" w:rsidP="00B05C4D">
      <w:pPr>
        <w:pStyle w:val="Default"/>
        <w:rPr>
          <w:rFonts w:asciiTheme="minorHAnsi" w:hAnsiTheme="minorHAnsi"/>
          <w:b/>
          <w:bCs/>
          <w:sz w:val="32"/>
          <w:szCs w:val="32"/>
        </w:rPr>
      </w:pPr>
      <w:r w:rsidRPr="00CD131A">
        <w:rPr>
          <w:rFonts w:asciiTheme="minorHAnsi" w:hAnsiTheme="minorHAnsi"/>
          <w:b/>
          <w:bCs/>
          <w:sz w:val="32"/>
          <w:szCs w:val="32"/>
        </w:rPr>
        <w:t xml:space="preserve">Data Security Rules </w:t>
      </w:r>
    </w:p>
    <w:p w14:paraId="49312301" w14:textId="77777777" w:rsidR="00B05C4D" w:rsidRPr="00B05C4D" w:rsidRDefault="00B05C4D" w:rsidP="00B05C4D">
      <w:pPr>
        <w:pStyle w:val="Default"/>
        <w:rPr>
          <w:rFonts w:asciiTheme="minorHAnsi" w:hAnsiTheme="minorHAnsi"/>
          <w:sz w:val="23"/>
          <w:szCs w:val="23"/>
        </w:rPr>
      </w:pPr>
    </w:p>
    <w:p w14:paraId="7D18AE5B" w14:textId="77777777" w:rsidR="00102DEE" w:rsidRDefault="00B05C4D" w:rsidP="00B05C4D">
      <w:pPr>
        <w:pStyle w:val="Default"/>
        <w:rPr>
          <w:rFonts w:asciiTheme="minorHAnsi" w:hAnsiTheme="minorHAnsi"/>
          <w:sz w:val="23"/>
          <w:szCs w:val="23"/>
        </w:rPr>
      </w:pPr>
      <w:r w:rsidRPr="00B05C4D">
        <w:rPr>
          <w:rFonts w:asciiTheme="minorHAnsi" w:hAnsiTheme="minorHAnsi"/>
          <w:sz w:val="23"/>
          <w:szCs w:val="23"/>
        </w:rPr>
        <w:t>Where we refer to the “personal data” below, this covers both “personal data” and “sensitive personal data” as de</w:t>
      </w:r>
      <w:r w:rsidR="00102DEE">
        <w:rPr>
          <w:rFonts w:asciiTheme="minorHAnsi" w:hAnsiTheme="minorHAnsi"/>
          <w:sz w:val="23"/>
          <w:szCs w:val="23"/>
        </w:rPr>
        <w:t>fined by the Data Protection Legislation</w:t>
      </w:r>
      <w:r w:rsidRPr="00B05C4D">
        <w:rPr>
          <w:rFonts w:asciiTheme="minorHAnsi" w:hAnsiTheme="minorHAnsi"/>
          <w:sz w:val="23"/>
          <w:szCs w:val="23"/>
        </w:rPr>
        <w:t>.</w:t>
      </w:r>
    </w:p>
    <w:p w14:paraId="36E5E6D3" w14:textId="77777777" w:rsidR="00B05C4D" w:rsidRPr="00B05C4D" w:rsidRDefault="00B05C4D" w:rsidP="00B05C4D">
      <w:pPr>
        <w:pStyle w:val="Default"/>
        <w:rPr>
          <w:rFonts w:asciiTheme="minorHAnsi" w:hAnsiTheme="minorHAnsi"/>
          <w:sz w:val="23"/>
          <w:szCs w:val="23"/>
        </w:rPr>
      </w:pPr>
      <w:r w:rsidRPr="00B05C4D">
        <w:rPr>
          <w:rFonts w:asciiTheme="minorHAnsi" w:hAnsiTheme="minorHAnsi"/>
          <w:sz w:val="23"/>
          <w:szCs w:val="23"/>
        </w:rPr>
        <w:t xml:space="preserve"> </w:t>
      </w:r>
    </w:p>
    <w:p w14:paraId="2CD4F99B" w14:textId="77777777" w:rsidR="00B05C4D" w:rsidRPr="00B05C4D" w:rsidRDefault="00B05C4D" w:rsidP="00B05C4D">
      <w:pPr>
        <w:pStyle w:val="Default"/>
        <w:rPr>
          <w:rFonts w:asciiTheme="minorHAnsi" w:hAnsiTheme="minorHAnsi"/>
          <w:sz w:val="23"/>
          <w:szCs w:val="23"/>
        </w:rPr>
      </w:pPr>
      <w:r w:rsidRPr="00B05C4D">
        <w:rPr>
          <w:rFonts w:asciiTheme="minorHAnsi" w:hAnsiTheme="minorHAnsi"/>
          <w:b/>
          <w:bCs/>
          <w:sz w:val="23"/>
          <w:szCs w:val="23"/>
        </w:rPr>
        <w:t xml:space="preserve">NEVER give your password to ANYBODY. </w:t>
      </w:r>
      <w:r w:rsidRPr="00B05C4D">
        <w:rPr>
          <w:rFonts w:asciiTheme="minorHAnsi" w:hAnsiTheme="minorHAnsi"/>
          <w:sz w:val="23"/>
          <w:szCs w:val="23"/>
        </w:rPr>
        <w:t xml:space="preserve">If you believe somebody else knows your password, please change it immediately and inform UCB if you think there may be a problem. </w:t>
      </w:r>
    </w:p>
    <w:p w14:paraId="017877B2" w14:textId="77777777" w:rsidR="00B05C4D" w:rsidRPr="00B05C4D" w:rsidRDefault="00B05C4D" w:rsidP="00B05C4D">
      <w:pPr>
        <w:pStyle w:val="Default"/>
        <w:rPr>
          <w:rFonts w:asciiTheme="minorHAnsi" w:hAnsiTheme="minorHAnsi"/>
          <w:sz w:val="23"/>
          <w:szCs w:val="23"/>
        </w:rPr>
      </w:pPr>
    </w:p>
    <w:p w14:paraId="0594869D" w14:textId="4E49D25C" w:rsidR="00B05C4D" w:rsidRPr="00B05C4D" w:rsidRDefault="00B05C4D" w:rsidP="4AAFED50">
      <w:pPr>
        <w:pStyle w:val="Default"/>
        <w:rPr>
          <w:rFonts w:asciiTheme="minorHAnsi" w:hAnsiTheme="minorHAnsi"/>
          <w:sz w:val="23"/>
          <w:szCs w:val="23"/>
        </w:rPr>
      </w:pPr>
      <w:r w:rsidRPr="3565AC8D">
        <w:rPr>
          <w:rFonts w:asciiTheme="minorHAnsi" w:hAnsiTheme="minorHAnsi"/>
          <w:b/>
          <w:bCs/>
          <w:sz w:val="23"/>
          <w:szCs w:val="23"/>
        </w:rPr>
        <w:t>NEVER store personal data on unencrypted tran</w:t>
      </w:r>
      <w:r w:rsidR="00102DEE" w:rsidRPr="3565AC8D">
        <w:rPr>
          <w:rFonts w:asciiTheme="minorHAnsi" w:hAnsiTheme="minorHAnsi"/>
          <w:b/>
          <w:bCs/>
          <w:sz w:val="23"/>
          <w:szCs w:val="23"/>
        </w:rPr>
        <w:t xml:space="preserve">sportable </w:t>
      </w:r>
      <w:r w:rsidRPr="3565AC8D">
        <w:rPr>
          <w:rFonts w:asciiTheme="minorHAnsi" w:hAnsiTheme="minorHAnsi"/>
          <w:b/>
          <w:bCs/>
          <w:sz w:val="23"/>
          <w:szCs w:val="23"/>
        </w:rPr>
        <w:t xml:space="preserve">media. </w:t>
      </w:r>
      <w:r w:rsidRPr="3565AC8D">
        <w:rPr>
          <w:rFonts w:asciiTheme="minorHAnsi" w:hAnsiTheme="minorHAnsi"/>
          <w:sz w:val="23"/>
          <w:szCs w:val="23"/>
        </w:rPr>
        <w:t xml:space="preserve">Transportable media is basically anything that can easily be removed from UCB, so things like USB memory sticks, CDs, DVDs, floppy disks, </w:t>
      </w:r>
      <w:r w:rsidR="00102DEE" w:rsidRPr="3565AC8D">
        <w:rPr>
          <w:rFonts w:asciiTheme="minorHAnsi" w:hAnsiTheme="minorHAnsi"/>
          <w:sz w:val="23"/>
          <w:szCs w:val="23"/>
        </w:rPr>
        <w:t>laptops</w:t>
      </w:r>
      <w:r w:rsidR="4A0F2C0A" w:rsidRPr="3565AC8D">
        <w:rPr>
          <w:rFonts w:asciiTheme="minorHAnsi" w:hAnsiTheme="minorHAnsi"/>
          <w:sz w:val="23"/>
          <w:szCs w:val="23"/>
        </w:rPr>
        <w:t>, paper</w:t>
      </w:r>
      <w:r w:rsidR="00102DEE" w:rsidRPr="3565AC8D">
        <w:rPr>
          <w:rFonts w:asciiTheme="minorHAnsi" w:hAnsiTheme="minorHAnsi"/>
          <w:sz w:val="23"/>
          <w:szCs w:val="23"/>
        </w:rPr>
        <w:t xml:space="preserve"> </w:t>
      </w:r>
      <w:r w:rsidRPr="3565AC8D">
        <w:rPr>
          <w:rFonts w:asciiTheme="minorHAnsi" w:hAnsiTheme="minorHAnsi"/>
          <w:sz w:val="23"/>
          <w:szCs w:val="23"/>
        </w:rPr>
        <w:t xml:space="preserve">etc. must not contain unencrypted personal data. </w:t>
      </w:r>
    </w:p>
    <w:p w14:paraId="2DFCE930" w14:textId="77777777" w:rsidR="00B05C4D" w:rsidRPr="00B05C4D" w:rsidRDefault="00B05C4D" w:rsidP="00B05C4D">
      <w:pPr>
        <w:pStyle w:val="Default"/>
        <w:rPr>
          <w:rFonts w:asciiTheme="minorHAnsi" w:hAnsiTheme="minorHAnsi"/>
          <w:sz w:val="23"/>
          <w:szCs w:val="23"/>
        </w:rPr>
      </w:pPr>
    </w:p>
    <w:p w14:paraId="5A8AA598" w14:textId="77777777" w:rsidR="00B05C4D" w:rsidRPr="00B05C4D" w:rsidRDefault="00B05C4D" w:rsidP="00B05C4D">
      <w:pPr>
        <w:pStyle w:val="Default"/>
        <w:rPr>
          <w:rFonts w:asciiTheme="minorHAnsi" w:hAnsiTheme="minorHAnsi"/>
          <w:sz w:val="23"/>
          <w:szCs w:val="23"/>
        </w:rPr>
      </w:pPr>
      <w:r w:rsidRPr="00B05C4D">
        <w:rPr>
          <w:rFonts w:asciiTheme="minorHAnsi" w:hAnsiTheme="minorHAnsi"/>
          <w:b/>
          <w:bCs/>
          <w:sz w:val="23"/>
          <w:szCs w:val="23"/>
        </w:rPr>
        <w:lastRenderedPageBreak/>
        <w:t xml:space="preserve">NEVER store personal data on an unencrypted laptop or Surface Pro. </w:t>
      </w:r>
      <w:r w:rsidRPr="00B05C4D">
        <w:rPr>
          <w:rFonts w:asciiTheme="minorHAnsi" w:hAnsiTheme="minorHAnsi"/>
          <w:sz w:val="23"/>
          <w:szCs w:val="23"/>
        </w:rPr>
        <w:t xml:space="preserve">Laptops are an easy target for thieves and it is very easy to access data from a laptop, even if they don’t know your password, so you should never store any personal data on an unencrypted laptop. </w:t>
      </w:r>
    </w:p>
    <w:p w14:paraId="13FF99E4" w14:textId="77777777" w:rsidR="00B05C4D" w:rsidRPr="00B05C4D" w:rsidRDefault="00B05C4D" w:rsidP="00B05C4D">
      <w:pPr>
        <w:pStyle w:val="Default"/>
        <w:rPr>
          <w:rFonts w:asciiTheme="minorHAnsi" w:hAnsiTheme="minorHAnsi"/>
          <w:sz w:val="23"/>
          <w:szCs w:val="23"/>
        </w:rPr>
      </w:pPr>
    </w:p>
    <w:p w14:paraId="4FBF7D92" w14:textId="77777777" w:rsidR="00B05C4D" w:rsidRPr="00B05C4D" w:rsidRDefault="00B05C4D" w:rsidP="00B05C4D">
      <w:pPr>
        <w:pStyle w:val="Default"/>
        <w:rPr>
          <w:rFonts w:asciiTheme="minorHAnsi" w:hAnsiTheme="minorHAnsi"/>
          <w:sz w:val="23"/>
          <w:szCs w:val="23"/>
        </w:rPr>
      </w:pPr>
      <w:r w:rsidRPr="00B05C4D">
        <w:rPr>
          <w:rFonts w:asciiTheme="minorHAnsi" w:hAnsiTheme="minorHAnsi"/>
          <w:b/>
          <w:bCs/>
          <w:sz w:val="23"/>
          <w:szCs w:val="23"/>
        </w:rPr>
        <w:t xml:space="preserve">NEVER store personal data on a private PC, laptop or personal transportable media. </w:t>
      </w:r>
      <w:r w:rsidRPr="00B05C4D">
        <w:rPr>
          <w:rFonts w:asciiTheme="minorHAnsi" w:hAnsiTheme="minorHAnsi"/>
          <w:sz w:val="23"/>
          <w:szCs w:val="23"/>
        </w:rPr>
        <w:t xml:space="preserve">Under no circumstances should personal data ever be stored or transported on non-UCB equipment/media. </w:t>
      </w:r>
    </w:p>
    <w:p w14:paraId="0041174B" w14:textId="77777777" w:rsidR="00B05C4D" w:rsidRPr="00B05C4D" w:rsidRDefault="00B05C4D" w:rsidP="00B05C4D">
      <w:pPr>
        <w:pStyle w:val="Default"/>
        <w:rPr>
          <w:rFonts w:asciiTheme="minorHAnsi" w:hAnsiTheme="minorHAnsi"/>
          <w:sz w:val="23"/>
          <w:szCs w:val="23"/>
        </w:rPr>
      </w:pPr>
    </w:p>
    <w:p w14:paraId="5C275623" w14:textId="77777777" w:rsidR="00B05C4D" w:rsidRPr="00B05C4D" w:rsidRDefault="00B05C4D" w:rsidP="00B05C4D">
      <w:pPr>
        <w:pStyle w:val="Default"/>
        <w:rPr>
          <w:rFonts w:asciiTheme="minorHAnsi" w:hAnsiTheme="minorHAnsi"/>
          <w:sz w:val="23"/>
          <w:szCs w:val="23"/>
        </w:rPr>
      </w:pPr>
      <w:r w:rsidRPr="00B05C4D">
        <w:rPr>
          <w:rFonts w:asciiTheme="minorHAnsi" w:hAnsiTheme="minorHAnsi"/>
          <w:b/>
          <w:bCs/>
          <w:sz w:val="23"/>
          <w:szCs w:val="23"/>
        </w:rPr>
        <w:t xml:space="preserve">NEVER email personal data to a colleague or external contact. </w:t>
      </w:r>
      <w:r w:rsidRPr="00B05C4D">
        <w:rPr>
          <w:rFonts w:asciiTheme="minorHAnsi" w:hAnsiTheme="minorHAnsi"/>
          <w:sz w:val="23"/>
          <w:szCs w:val="23"/>
        </w:rPr>
        <w:t xml:space="preserve">Email is an insecure delivery and storage </w:t>
      </w:r>
      <w:proofErr w:type="gramStart"/>
      <w:r w:rsidRPr="00B05C4D">
        <w:rPr>
          <w:rFonts w:asciiTheme="minorHAnsi" w:hAnsiTheme="minorHAnsi"/>
          <w:sz w:val="23"/>
          <w:szCs w:val="23"/>
        </w:rPr>
        <w:t>mechanism</w:t>
      </w:r>
      <w:proofErr w:type="gramEnd"/>
      <w:r w:rsidRPr="00B05C4D">
        <w:rPr>
          <w:rFonts w:asciiTheme="minorHAnsi" w:hAnsiTheme="minorHAnsi"/>
          <w:sz w:val="23"/>
          <w:szCs w:val="23"/>
        </w:rPr>
        <w:t xml:space="preserve"> so it is unsuitable for transmitting or storing personal data</w:t>
      </w:r>
      <w:r w:rsidR="000777A7">
        <w:rPr>
          <w:rFonts w:asciiTheme="minorHAnsi" w:hAnsiTheme="minorHAnsi"/>
          <w:sz w:val="23"/>
          <w:szCs w:val="23"/>
        </w:rPr>
        <w:t xml:space="preserve"> without encryption</w:t>
      </w:r>
      <w:r w:rsidRPr="00B05C4D">
        <w:rPr>
          <w:rFonts w:asciiTheme="minorHAnsi" w:hAnsiTheme="minorHAnsi"/>
          <w:sz w:val="23"/>
          <w:szCs w:val="23"/>
        </w:rPr>
        <w:t xml:space="preserve">. </w:t>
      </w:r>
    </w:p>
    <w:p w14:paraId="6C2057E7" w14:textId="77777777" w:rsidR="00B05C4D" w:rsidRPr="00B05C4D" w:rsidRDefault="00B05C4D" w:rsidP="00B05C4D">
      <w:pPr>
        <w:pStyle w:val="Default"/>
        <w:rPr>
          <w:rFonts w:asciiTheme="minorHAnsi" w:hAnsiTheme="minorHAnsi"/>
          <w:sz w:val="23"/>
          <w:szCs w:val="23"/>
        </w:rPr>
      </w:pPr>
    </w:p>
    <w:p w14:paraId="2FD92351" w14:textId="77777777" w:rsidR="00B05C4D" w:rsidRPr="00B05C4D" w:rsidRDefault="00B05C4D" w:rsidP="00B05C4D">
      <w:pPr>
        <w:pStyle w:val="Default"/>
        <w:rPr>
          <w:rFonts w:asciiTheme="minorHAnsi" w:hAnsiTheme="minorHAnsi"/>
          <w:sz w:val="23"/>
          <w:szCs w:val="23"/>
        </w:rPr>
      </w:pPr>
      <w:r w:rsidRPr="00B05C4D">
        <w:rPr>
          <w:rFonts w:asciiTheme="minorHAnsi" w:hAnsiTheme="minorHAnsi"/>
          <w:b/>
          <w:bCs/>
          <w:sz w:val="23"/>
          <w:szCs w:val="23"/>
        </w:rPr>
        <w:t>If you currently have personal data which is stored insecurely, you must secure it immediately</w:t>
      </w:r>
      <w:r w:rsidRPr="00B05C4D">
        <w:rPr>
          <w:rFonts w:asciiTheme="minorHAnsi" w:hAnsiTheme="minorHAnsi"/>
          <w:sz w:val="23"/>
          <w:szCs w:val="23"/>
        </w:rPr>
        <w:t>. You must remove any personal data from insecure locations. We would recommend you password prot</w:t>
      </w:r>
      <w:r w:rsidR="000777A7">
        <w:rPr>
          <w:rFonts w:asciiTheme="minorHAnsi" w:hAnsiTheme="minorHAnsi"/>
          <w:sz w:val="23"/>
          <w:szCs w:val="23"/>
        </w:rPr>
        <w:t>ect any Word or Excel documents.</w:t>
      </w:r>
      <w:r w:rsidRPr="00B05C4D">
        <w:rPr>
          <w:rFonts w:asciiTheme="minorHAnsi" w:hAnsiTheme="minorHAnsi"/>
          <w:sz w:val="23"/>
          <w:szCs w:val="23"/>
        </w:rPr>
        <w:t xml:space="preserve"> </w:t>
      </w:r>
    </w:p>
    <w:p w14:paraId="382CB191" w14:textId="77777777" w:rsidR="00B05C4D" w:rsidRPr="00B05C4D" w:rsidRDefault="00B05C4D" w:rsidP="00B05C4D">
      <w:pPr>
        <w:pStyle w:val="Default"/>
        <w:rPr>
          <w:rFonts w:asciiTheme="minorHAnsi" w:hAnsiTheme="minorHAnsi"/>
          <w:sz w:val="23"/>
          <w:szCs w:val="23"/>
        </w:rPr>
      </w:pPr>
    </w:p>
    <w:p w14:paraId="25A4EB08" w14:textId="77777777" w:rsidR="00B05C4D" w:rsidRPr="00B05C4D" w:rsidRDefault="00B05C4D" w:rsidP="00B05C4D">
      <w:pPr>
        <w:pStyle w:val="Default"/>
        <w:rPr>
          <w:rFonts w:asciiTheme="minorHAnsi" w:hAnsiTheme="minorHAnsi"/>
          <w:sz w:val="23"/>
          <w:szCs w:val="23"/>
        </w:rPr>
      </w:pPr>
      <w:r w:rsidRPr="00B05C4D">
        <w:rPr>
          <w:rFonts w:asciiTheme="minorHAnsi" w:hAnsiTheme="minorHAnsi"/>
          <w:b/>
          <w:bCs/>
          <w:sz w:val="23"/>
          <w:szCs w:val="23"/>
        </w:rPr>
        <w:t xml:space="preserve">If you need to send personal data within or outside UCB then contact UCB about secure delivery mechanisms. </w:t>
      </w:r>
      <w:r w:rsidRPr="00B05C4D">
        <w:rPr>
          <w:rFonts w:asciiTheme="minorHAnsi" w:hAnsiTheme="minorHAnsi"/>
          <w:sz w:val="23"/>
          <w:szCs w:val="23"/>
        </w:rPr>
        <w:t xml:space="preserve">Personal data should only be sent when absolutely </w:t>
      </w:r>
      <w:proofErr w:type="gramStart"/>
      <w:r w:rsidRPr="00B05C4D">
        <w:rPr>
          <w:rFonts w:asciiTheme="minorHAnsi" w:hAnsiTheme="minorHAnsi"/>
          <w:sz w:val="23"/>
          <w:szCs w:val="23"/>
        </w:rPr>
        <w:t>necessary, and</w:t>
      </w:r>
      <w:proofErr w:type="gramEnd"/>
      <w:r w:rsidRPr="00B05C4D">
        <w:rPr>
          <w:rFonts w:asciiTheme="minorHAnsi" w:hAnsiTheme="minorHAnsi"/>
          <w:sz w:val="23"/>
          <w:szCs w:val="23"/>
        </w:rPr>
        <w:t xml:space="preserve"> must be delivered securely. UCB’s IT Support Unit can provide advice on how this can be best achieved. </w:t>
      </w:r>
    </w:p>
    <w:p w14:paraId="42D96633" w14:textId="77777777" w:rsidR="00B05C4D" w:rsidRPr="00B05C4D" w:rsidRDefault="00B05C4D" w:rsidP="00B05C4D">
      <w:pPr>
        <w:pStyle w:val="Default"/>
        <w:rPr>
          <w:rFonts w:asciiTheme="minorHAnsi" w:hAnsiTheme="minorHAnsi"/>
          <w:sz w:val="23"/>
          <w:szCs w:val="23"/>
        </w:rPr>
      </w:pPr>
    </w:p>
    <w:p w14:paraId="293299A1" w14:textId="77777777" w:rsidR="00B05C4D" w:rsidRPr="00B05C4D" w:rsidRDefault="00B05C4D" w:rsidP="00B05C4D">
      <w:pPr>
        <w:pStyle w:val="Default"/>
        <w:rPr>
          <w:rFonts w:asciiTheme="minorHAnsi" w:hAnsiTheme="minorHAnsi"/>
          <w:sz w:val="23"/>
          <w:szCs w:val="23"/>
        </w:rPr>
      </w:pPr>
      <w:r w:rsidRPr="00B05C4D">
        <w:rPr>
          <w:rFonts w:asciiTheme="minorHAnsi" w:hAnsiTheme="minorHAnsi"/>
          <w:b/>
          <w:bCs/>
          <w:sz w:val="23"/>
          <w:szCs w:val="23"/>
        </w:rPr>
        <w:t xml:space="preserve">Personal data may not be passed to any third party without written permission from UCB. </w:t>
      </w:r>
      <w:r w:rsidRPr="00B05C4D">
        <w:rPr>
          <w:rFonts w:asciiTheme="minorHAnsi" w:hAnsiTheme="minorHAnsi"/>
          <w:sz w:val="23"/>
          <w:szCs w:val="23"/>
        </w:rPr>
        <w:t xml:space="preserve">The transport used for any such exchange must also be secure and the third party must agree in writing to comply fully with these rules. </w:t>
      </w:r>
    </w:p>
    <w:p w14:paraId="153C8CEF" w14:textId="77777777" w:rsidR="00B05C4D" w:rsidRPr="00B05C4D" w:rsidRDefault="00B05C4D" w:rsidP="00B05C4D">
      <w:pPr>
        <w:pStyle w:val="Default"/>
        <w:rPr>
          <w:rFonts w:asciiTheme="minorHAnsi" w:hAnsiTheme="minorHAnsi"/>
          <w:sz w:val="23"/>
          <w:szCs w:val="23"/>
        </w:rPr>
      </w:pPr>
    </w:p>
    <w:p w14:paraId="4EF75F53" w14:textId="2C6C87EB" w:rsidR="00B05C4D" w:rsidRPr="00B05C4D" w:rsidRDefault="00B05C4D" w:rsidP="4AAFED50">
      <w:pPr>
        <w:pStyle w:val="PlainText"/>
        <w:rPr>
          <w:rFonts w:asciiTheme="minorHAnsi" w:hAnsiTheme="minorHAnsi"/>
          <w:sz w:val="23"/>
          <w:szCs w:val="23"/>
        </w:rPr>
      </w:pPr>
      <w:r w:rsidRPr="3565AC8D">
        <w:rPr>
          <w:rFonts w:asciiTheme="minorHAnsi" w:hAnsiTheme="minorHAnsi"/>
          <w:b/>
          <w:bCs/>
          <w:sz w:val="23"/>
          <w:szCs w:val="23"/>
        </w:rPr>
        <w:t xml:space="preserve">If you become aware of ANY loss of personal </w:t>
      </w:r>
      <w:proofErr w:type="gramStart"/>
      <w:r w:rsidRPr="3565AC8D">
        <w:rPr>
          <w:rFonts w:asciiTheme="minorHAnsi" w:hAnsiTheme="minorHAnsi"/>
          <w:b/>
          <w:bCs/>
          <w:sz w:val="23"/>
          <w:szCs w:val="23"/>
        </w:rPr>
        <w:t>data</w:t>
      </w:r>
      <w:proofErr w:type="gramEnd"/>
      <w:r w:rsidRPr="3565AC8D">
        <w:rPr>
          <w:rFonts w:asciiTheme="minorHAnsi" w:hAnsiTheme="minorHAnsi"/>
          <w:b/>
          <w:bCs/>
          <w:sz w:val="23"/>
          <w:szCs w:val="23"/>
        </w:rPr>
        <w:t xml:space="preserve"> you must contact UCB immediately. </w:t>
      </w:r>
      <w:r w:rsidRPr="3565AC8D">
        <w:rPr>
          <w:rFonts w:asciiTheme="minorHAnsi" w:hAnsiTheme="minorHAnsi"/>
          <w:sz w:val="23"/>
          <w:szCs w:val="23"/>
        </w:rPr>
        <w:t>The loss of any personal data is a serious matter and must be reported without delay, providing as much detail as possible</w:t>
      </w:r>
      <w:r w:rsidR="00102DEE" w:rsidRPr="3565AC8D">
        <w:rPr>
          <w:rFonts w:asciiTheme="minorHAnsi" w:hAnsiTheme="minorHAnsi"/>
          <w:sz w:val="23"/>
          <w:szCs w:val="23"/>
        </w:rPr>
        <w:t xml:space="preserve"> using the Data Breach </w:t>
      </w:r>
      <w:r w:rsidR="6EE87D47" w:rsidRPr="3565AC8D">
        <w:rPr>
          <w:rFonts w:asciiTheme="minorHAnsi" w:hAnsiTheme="minorHAnsi"/>
          <w:sz w:val="23"/>
          <w:szCs w:val="23"/>
        </w:rPr>
        <w:t xml:space="preserve">Notification </w:t>
      </w:r>
      <w:r w:rsidR="00102DEE" w:rsidRPr="3565AC8D">
        <w:rPr>
          <w:rFonts w:asciiTheme="minorHAnsi" w:hAnsiTheme="minorHAnsi"/>
          <w:sz w:val="23"/>
          <w:szCs w:val="23"/>
        </w:rPr>
        <w:t xml:space="preserve">Procedure and form found at </w:t>
      </w:r>
      <w:hyperlink r:id="rId9">
        <w:r w:rsidR="00102DEE" w:rsidRPr="3565AC8D">
          <w:rPr>
            <w:rStyle w:val="Hyperlink"/>
          </w:rPr>
          <w:t>www.ucb.ac.uk/about-us/data-protection-resources</w:t>
        </w:r>
      </w:hyperlink>
      <w:r w:rsidRPr="3565AC8D">
        <w:rPr>
          <w:rFonts w:asciiTheme="minorHAnsi" w:hAnsiTheme="minorHAnsi"/>
          <w:sz w:val="23"/>
          <w:szCs w:val="23"/>
        </w:rPr>
        <w:t xml:space="preserve">. </w:t>
      </w:r>
    </w:p>
    <w:p w14:paraId="0310DD54" w14:textId="77777777" w:rsidR="00102DEE" w:rsidRDefault="00102DEE">
      <w:pPr>
        <w:rPr>
          <w:b/>
        </w:rPr>
      </w:pPr>
    </w:p>
    <w:p w14:paraId="3907A1C1" w14:textId="77777777" w:rsidR="00B05C4D" w:rsidRPr="00B05C4D" w:rsidDel="0012223C" w:rsidRDefault="00B05C4D">
      <w:pPr>
        <w:rPr>
          <w:del w:id="5" w:author="Sandro Bondicov" w:date="2026-09-25T11:30:00Z" w16du:dateUtc="2026-09-25T09:30:00Z"/>
          <w:b/>
        </w:rPr>
      </w:pPr>
      <w:r w:rsidRPr="00B05C4D">
        <w:rPr>
          <w:b/>
        </w:rPr>
        <w:t xml:space="preserve">By signing this </w:t>
      </w:r>
      <w:proofErr w:type="gramStart"/>
      <w:r w:rsidRPr="00B05C4D">
        <w:rPr>
          <w:b/>
        </w:rPr>
        <w:t>form</w:t>
      </w:r>
      <w:proofErr w:type="gramEnd"/>
      <w:r w:rsidRPr="00B05C4D">
        <w:rPr>
          <w:b/>
        </w:rPr>
        <w:t xml:space="preserve"> you are giving your assurance that </w:t>
      </w:r>
      <w:r w:rsidR="00F15370">
        <w:rPr>
          <w:b/>
        </w:rPr>
        <w:t xml:space="preserve">you </w:t>
      </w:r>
      <w:r w:rsidR="00CD131A">
        <w:rPr>
          <w:b/>
        </w:rPr>
        <w:t xml:space="preserve">have read UCB’s Data Protection Policy and </w:t>
      </w:r>
      <w:proofErr w:type="gramStart"/>
      <w:r w:rsidR="00CD131A">
        <w:rPr>
          <w:b/>
        </w:rPr>
        <w:t>rules</w:t>
      </w:r>
      <w:proofErr w:type="gramEnd"/>
      <w:r w:rsidR="00CD131A">
        <w:rPr>
          <w:b/>
        </w:rPr>
        <w:t xml:space="preserve"> and </w:t>
      </w:r>
      <w:r w:rsidRPr="00B05C4D">
        <w:rPr>
          <w:b/>
        </w:rPr>
        <w:t>you will take every precaution to ensure the data will be encrypted and kept secure and will return it to UCB and delete any files held elsewhere.</w:t>
      </w:r>
    </w:p>
    <w:p w14:paraId="74D53278" w14:textId="77777777" w:rsidR="00CD131A" w:rsidRDefault="00CD131A" w:rsidP="00B05C4D"/>
    <w:p w14:paraId="31FE0FC5" w14:textId="77777777" w:rsidR="00B05C4D" w:rsidRDefault="00B05C4D" w:rsidP="00B05C4D">
      <w:r>
        <w:t>Name: ____________________________________________________________________</w:t>
      </w:r>
    </w:p>
    <w:p w14:paraId="7AAFBAE0" w14:textId="77777777" w:rsidR="00B05C4D" w:rsidRDefault="00B05C4D" w:rsidP="00B05C4D">
      <w:proofErr w:type="gramStart"/>
      <w:r>
        <w:t>Department:_</w:t>
      </w:r>
      <w:proofErr w:type="gramEnd"/>
      <w:r>
        <w:t>_______________________________________________________________</w:t>
      </w:r>
    </w:p>
    <w:p w14:paraId="42A11A10" w14:textId="77777777" w:rsidR="00B05C4D" w:rsidRDefault="00B05C4D" w:rsidP="00B05C4D">
      <w:proofErr w:type="gramStart"/>
      <w:r>
        <w:t>Signature:_</w:t>
      </w:r>
      <w:proofErr w:type="gramEnd"/>
      <w:r>
        <w:t>_________________________________________________________________</w:t>
      </w:r>
    </w:p>
    <w:p w14:paraId="3971A6DD" w14:textId="77777777" w:rsidR="00CD131A" w:rsidRDefault="00CD131A" w:rsidP="00B05C4D">
      <w:proofErr w:type="gramStart"/>
      <w:r>
        <w:t>Date:_</w:t>
      </w:r>
      <w:proofErr w:type="gramEnd"/>
      <w:r>
        <w:t>_____________________________________________________________________</w:t>
      </w:r>
    </w:p>
    <w:p w14:paraId="581B37F6" w14:textId="77777777" w:rsidR="00B05C4D" w:rsidRPr="00B05C4D" w:rsidRDefault="00B05C4D" w:rsidP="00B05C4D">
      <w:pPr>
        <w:rPr>
          <w:b/>
        </w:rPr>
      </w:pPr>
      <w:r w:rsidRPr="00B05C4D">
        <w:rPr>
          <w:b/>
        </w:rPr>
        <w:t>Authorisation</w:t>
      </w:r>
    </w:p>
    <w:p w14:paraId="273EC3BE" w14:textId="77777777" w:rsidR="00B05C4D" w:rsidRDefault="00B05C4D" w:rsidP="00B05C4D">
      <w:r>
        <w:t>Name of Authorising Person:</w:t>
      </w:r>
      <w:r>
        <w:tab/>
      </w:r>
      <w:r>
        <w:softHyphen/>
        <w:t>____________________________________________</w:t>
      </w:r>
    </w:p>
    <w:p w14:paraId="2DE80EAA" w14:textId="77777777" w:rsidR="00B05C4D" w:rsidRPr="00B05C4D" w:rsidRDefault="00B05C4D" w:rsidP="00B05C4D">
      <w:r>
        <w:t xml:space="preserve">Signature of Authorising </w:t>
      </w:r>
      <w:proofErr w:type="gramStart"/>
      <w:r>
        <w:t>Person:_</w:t>
      </w:r>
      <w:proofErr w:type="gramEnd"/>
      <w:r>
        <w:t>___________________________________________</w:t>
      </w:r>
    </w:p>
    <w:p w14:paraId="3A8763E7" w14:textId="77777777" w:rsidR="00B05C4D" w:rsidRDefault="00CD131A">
      <w:proofErr w:type="gramStart"/>
      <w:r>
        <w:t>Date:_</w:t>
      </w:r>
      <w:proofErr w:type="gramEnd"/>
      <w:r>
        <w:t>__________________________________________________________________</w:t>
      </w:r>
    </w:p>
    <w:p w14:paraId="77106E14" w14:textId="646E3972" w:rsidR="00FD6D28" w:rsidRPr="00B05C4D" w:rsidDel="0012223C" w:rsidRDefault="00FD6D28" w:rsidP="340875F5">
      <w:pPr>
        <w:rPr>
          <w:del w:id="6" w:author="Sandro Bondicov" w:date="2026-09-25T11:30:00Z" w16du:dateUtc="2026-09-25T09:30:00Z"/>
          <w:rFonts w:cs="Arial"/>
          <w:i/>
          <w:iCs/>
          <w:color w:val="000000" w:themeColor="text1"/>
        </w:rPr>
      </w:pPr>
    </w:p>
    <w:p w14:paraId="1E1E573E" w14:textId="3FE57CDD" w:rsidR="340875F5" w:rsidDel="0012223C" w:rsidRDefault="340875F5" w:rsidP="340875F5">
      <w:pPr>
        <w:rPr>
          <w:del w:id="7" w:author="Sandro Bondicov" w:date="2026-09-25T11:30:00Z" w16du:dateUtc="2026-09-25T09:30:00Z"/>
          <w:rFonts w:cs="Arial"/>
          <w:i/>
          <w:iCs/>
          <w:color w:val="000000" w:themeColor="text1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3005"/>
        <w:gridCol w:w="3005"/>
        <w:gridCol w:w="3005"/>
      </w:tblGrid>
      <w:tr w:rsidR="340875F5" w14:paraId="05E43226" w14:textId="77777777" w:rsidTr="340875F5">
        <w:trPr>
          <w:trHeight w:val="300"/>
        </w:trPr>
        <w:tc>
          <w:tcPr>
            <w:tcW w:w="3005" w:type="dxa"/>
          </w:tcPr>
          <w:p w14:paraId="437DDA05" w14:textId="62F6AB19" w:rsidR="0139D3E1" w:rsidRDefault="0139D3E1" w:rsidP="340875F5">
            <w:pPr>
              <w:rPr>
                <w:rFonts w:cs="Arial"/>
                <w:i/>
                <w:iCs/>
                <w:color w:val="000000" w:themeColor="text1"/>
              </w:rPr>
            </w:pPr>
            <w:r w:rsidRPr="340875F5">
              <w:rPr>
                <w:rFonts w:cs="Arial"/>
                <w:i/>
                <w:iCs/>
                <w:color w:val="000000" w:themeColor="text1"/>
              </w:rPr>
              <w:lastRenderedPageBreak/>
              <w:t>V1.2</w:t>
            </w:r>
          </w:p>
        </w:tc>
        <w:tc>
          <w:tcPr>
            <w:tcW w:w="3005" w:type="dxa"/>
          </w:tcPr>
          <w:p w14:paraId="0FAA76F4" w14:textId="28D8E075" w:rsidR="0139D3E1" w:rsidRDefault="0139D3E1" w:rsidP="340875F5">
            <w:pPr>
              <w:rPr>
                <w:rFonts w:cs="Arial"/>
                <w:i/>
                <w:iCs/>
                <w:color w:val="000000" w:themeColor="text1"/>
              </w:rPr>
            </w:pPr>
            <w:r w:rsidRPr="340875F5">
              <w:rPr>
                <w:rFonts w:cs="Arial"/>
                <w:i/>
                <w:iCs/>
                <w:color w:val="000000" w:themeColor="text1"/>
              </w:rPr>
              <w:t>15/09/2022</w:t>
            </w:r>
          </w:p>
        </w:tc>
        <w:tc>
          <w:tcPr>
            <w:tcW w:w="3005" w:type="dxa"/>
          </w:tcPr>
          <w:p w14:paraId="04D812EF" w14:textId="3B08BE87" w:rsidR="0139D3E1" w:rsidRDefault="0139D3E1" w:rsidP="340875F5">
            <w:pPr>
              <w:rPr>
                <w:rFonts w:cs="Arial"/>
                <w:i/>
                <w:iCs/>
                <w:color w:val="000000" w:themeColor="text1"/>
              </w:rPr>
            </w:pPr>
            <w:r w:rsidRPr="340875F5">
              <w:rPr>
                <w:rFonts w:cs="Arial"/>
                <w:i/>
                <w:iCs/>
                <w:color w:val="000000" w:themeColor="text1"/>
              </w:rPr>
              <w:t>Revised</w:t>
            </w:r>
          </w:p>
        </w:tc>
      </w:tr>
      <w:tr w:rsidR="340875F5" w14:paraId="44F918A1" w14:textId="77777777" w:rsidTr="340875F5">
        <w:trPr>
          <w:trHeight w:val="300"/>
        </w:trPr>
        <w:tc>
          <w:tcPr>
            <w:tcW w:w="3005" w:type="dxa"/>
          </w:tcPr>
          <w:p w14:paraId="648C7B87" w14:textId="404C3CF3" w:rsidR="0139D3E1" w:rsidRDefault="0139D3E1" w:rsidP="340875F5">
            <w:pPr>
              <w:rPr>
                <w:rFonts w:cs="Arial"/>
                <w:i/>
                <w:iCs/>
                <w:color w:val="000000" w:themeColor="text1"/>
              </w:rPr>
            </w:pPr>
            <w:r w:rsidRPr="340875F5">
              <w:rPr>
                <w:rFonts w:cs="Arial"/>
                <w:i/>
                <w:iCs/>
                <w:color w:val="000000" w:themeColor="text1"/>
              </w:rPr>
              <w:t>V1.3</w:t>
            </w:r>
          </w:p>
        </w:tc>
        <w:tc>
          <w:tcPr>
            <w:tcW w:w="3005" w:type="dxa"/>
          </w:tcPr>
          <w:p w14:paraId="324FF2A4" w14:textId="299AB0C7" w:rsidR="0139D3E1" w:rsidRDefault="0139D3E1" w:rsidP="340875F5">
            <w:pPr>
              <w:rPr>
                <w:rFonts w:cs="Arial"/>
                <w:i/>
                <w:iCs/>
                <w:color w:val="000000" w:themeColor="text1"/>
              </w:rPr>
            </w:pPr>
            <w:r w:rsidRPr="340875F5">
              <w:rPr>
                <w:rFonts w:cs="Arial"/>
                <w:i/>
                <w:iCs/>
                <w:color w:val="000000" w:themeColor="text1"/>
              </w:rPr>
              <w:t>31/08/2024</w:t>
            </w:r>
          </w:p>
        </w:tc>
        <w:tc>
          <w:tcPr>
            <w:tcW w:w="3005" w:type="dxa"/>
          </w:tcPr>
          <w:p w14:paraId="6178946F" w14:textId="40F47FCC" w:rsidR="0139D3E1" w:rsidRDefault="0139D3E1" w:rsidP="340875F5">
            <w:pPr>
              <w:rPr>
                <w:rFonts w:cs="Arial"/>
                <w:i/>
                <w:iCs/>
                <w:color w:val="000000" w:themeColor="text1"/>
              </w:rPr>
            </w:pPr>
            <w:r w:rsidRPr="340875F5">
              <w:rPr>
                <w:rFonts w:cs="Arial"/>
                <w:i/>
                <w:iCs/>
                <w:color w:val="000000" w:themeColor="text1"/>
              </w:rPr>
              <w:t>Revised</w:t>
            </w:r>
          </w:p>
        </w:tc>
      </w:tr>
      <w:tr w:rsidR="00B96E16" w14:paraId="55DC1F0D" w14:textId="77777777" w:rsidTr="340875F5">
        <w:trPr>
          <w:trHeight w:val="300"/>
          <w:ins w:id="8" w:author="Ruth Cartwright [2]" w:date="2026-07-23T13:06:00Z"/>
        </w:trPr>
        <w:tc>
          <w:tcPr>
            <w:tcW w:w="3005" w:type="dxa"/>
          </w:tcPr>
          <w:p w14:paraId="68021F3E" w14:textId="77777777" w:rsidR="00B96E16" w:rsidRPr="340875F5" w:rsidRDefault="00B96E16" w:rsidP="340875F5">
            <w:pPr>
              <w:rPr>
                <w:ins w:id="9" w:author="Ruth Cartwright [2]" w:date="2026-07-23T13:06:00Z" w16du:dateUtc="2026-07-23T12:06:00Z"/>
                <w:rFonts w:cs="Arial"/>
                <w:i/>
                <w:iCs/>
                <w:color w:val="000000" w:themeColor="text1"/>
              </w:rPr>
            </w:pPr>
          </w:p>
        </w:tc>
        <w:tc>
          <w:tcPr>
            <w:tcW w:w="3005" w:type="dxa"/>
          </w:tcPr>
          <w:p w14:paraId="34756950" w14:textId="00805832" w:rsidR="00B96E16" w:rsidRPr="340875F5" w:rsidRDefault="00B96E16" w:rsidP="340875F5">
            <w:pPr>
              <w:rPr>
                <w:ins w:id="10" w:author="Ruth Cartwright [2]" w:date="2026-07-23T13:06:00Z" w16du:dateUtc="2026-07-23T12:06:00Z"/>
                <w:rFonts w:cs="Arial"/>
                <w:i/>
                <w:iCs/>
                <w:color w:val="000000" w:themeColor="text1"/>
              </w:rPr>
            </w:pPr>
            <w:ins w:id="11" w:author="Ruth Cartwright [2]" w:date="2026-07-23T13:06:00Z" w16du:dateUtc="2026-07-23T12:06:00Z">
              <w:r>
                <w:rPr>
                  <w:rFonts w:cs="Arial"/>
                  <w:i/>
                  <w:iCs/>
                  <w:color w:val="000000" w:themeColor="text1"/>
                </w:rPr>
                <w:t>23/07/2026</w:t>
              </w:r>
            </w:ins>
          </w:p>
        </w:tc>
        <w:tc>
          <w:tcPr>
            <w:tcW w:w="3005" w:type="dxa"/>
          </w:tcPr>
          <w:p w14:paraId="1755E919" w14:textId="678AA7E5" w:rsidR="00B96E16" w:rsidRPr="340875F5" w:rsidRDefault="00B96E16" w:rsidP="340875F5">
            <w:pPr>
              <w:rPr>
                <w:ins w:id="12" w:author="Ruth Cartwright [2]" w:date="2026-07-23T13:06:00Z" w16du:dateUtc="2026-07-23T12:06:00Z"/>
                <w:rFonts w:cs="Arial"/>
                <w:i/>
                <w:iCs/>
                <w:color w:val="000000" w:themeColor="text1"/>
              </w:rPr>
            </w:pPr>
            <w:ins w:id="13" w:author="Ruth Cartwright [2]" w:date="2026-07-23T13:06:00Z" w16du:dateUtc="2026-07-23T12:06:00Z">
              <w:r>
                <w:rPr>
                  <w:rFonts w:cs="Arial"/>
                  <w:i/>
                  <w:iCs/>
                  <w:color w:val="000000" w:themeColor="text1"/>
                </w:rPr>
                <w:t>Reviewed DPO</w:t>
              </w:r>
            </w:ins>
          </w:p>
        </w:tc>
      </w:tr>
    </w:tbl>
    <w:p w14:paraId="077EECCC" w14:textId="119A2DFC" w:rsidR="340875F5" w:rsidRDefault="340875F5" w:rsidP="340875F5">
      <w:pPr>
        <w:rPr>
          <w:rFonts w:cs="Arial"/>
          <w:i/>
          <w:iCs/>
          <w:color w:val="000000" w:themeColor="text1"/>
        </w:rPr>
      </w:pPr>
    </w:p>
    <w:sectPr w:rsidR="340875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andro Bondicov">
    <w15:presenceInfo w15:providerId="AD" w15:userId="S::SBondicov@ucb.ac.uk::7e2c0789-64ef-448c-9bfe-9f205ddaee9b"/>
  </w15:person>
  <w15:person w15:author="Ruth Cartwright [2]">
    <w15:presenceInfo w15:providerId="AD" w15:userId="S::RCartwright@ucb.ac.uk::bb550252-241f-4742-9e54-311352fe383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12D"/>
    <w:rsid w:val="000777A7"/>
    <w:rsid w:val="00102DEE"/>
    <w:rsid w:val="0012223C"/>
    <w:rsid w:val="003E4120"/>
    <w:rsid w:val="006A2515"/>
    <w:rsid w:val="006F393E"/>
    <w:rsid w:val="00807FB6"/>
    <w:rsid w:val="008721F4"/>
    <w:rsid w:val="0094047D"/>
    <w:rsid w:val="009C212D"/>
    <w:rsid w:val="009C9B37"/>
    <w:rsid w:val="00B05C4D"/>
    <w:rsid w:val="00B96E16"/>
    <w:rsid w:val="00CD131A"/>
    <w:rsid w:val="00D16752"/>
    <w:rsid w:val="00F15370"/>
    <w:rsid w:val="00FD6D28"/>
    <w:rsid w:val="0139D3E1"/>
    <w:rsid w:val="07560E4E"/>
    <w:rsid w:val="0A7A1B80"/>
    <w:rsid w:val="10C5859E"/>
    <w:rsid w:val="16ED7AA1"/>
    <w:rsid w:val="33B98E1F"/>
    <w:rsid w:val="340875F5"/>
    <w:rsid w:val="3565AC8D"/>
    <w:rsid w:val="4129FDD4"/>
    <w:rsid w:val="4511D1FF"/>
    <w:rsid w:val="4A0F2C0A"/>
    <w:rsid w:val="4AAFED50"/>
    <w:rsid w:val="5CB4F42C"/>
    <w:rsid w:val="5E4C075C"/>
    <w:rsid w:val="68649384"/>
    <w:rsid w:val="6EBDEC9D"/>
    <w:rsid w:val="6EE87D47"/>
    <w:rsid w:val="71891DAB"/>
    <w:rsid w:val="771E1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13160D"/>
  <w15:docId w15:val="{55BDAF91-95B5-4F7E-9F12-B7422D009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C21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05C4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13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131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102DEE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102DEE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02DEE"/>
    <w:rPr>
      <w:rFonts w:ascii="Calibri" w:hAnsi="Calibri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B96E1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21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://www.ucb.ac.uk/about-us/data-protection-resourc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809D20A11ED84AAB0E6AB197B0FCC0" ma:contentTypeVersion="15" ma:contentTypeDescription="Create a new document." ma:contentTypeScope="" ma:versionID="fc1d88207943208e09c8d687004deee1">
  <xsd:schema xmlns:xsd="http://www.w3.org/2001/XMLSchema" xmlns:xs="http://www.w3.org/2001/XMLSchema" xmlns:p="http://schemas.microsoft.com/office/2006/metadata/properties" xmlns:ns2="05932a3f-1b24-4d25-b098-a4188abdf948" xmlns:ns3="3f7306f5-9ef0-4462-ad9f-431378756085" targetNamespace="http://schemas.microsoft.com/office/2006/metadata/properties" ma:root="true" ma:fieldsID="bdddb9b0243057355054042faaf519c6" ns2:_="" ns3:_="">
    <xsd:import namespace="05932a3f-1b24-4d25-b098-a4188abdf948"/>
    <xsd:import namespace="3f7306f5-9ef0-4462-ad9f-4313787560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932a3f-1b24-4d25-b098-a4188abdf9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7caece5-4b93-4738-b1a5-2b89abdd97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7306f5-9ef0-4462-ad9f-43137875608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483f4dec-4d6c-4d37-93e5-a1969ada4795}" ma:internalName="TaxCatchAll" ma:showField="CatchAllData" ma:web="3f7306f5-9ef0-4462-ad9f-4313787560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f7306f5-9ef0-4462-ad9f-431378756085" xsi:nil="true"/>
    <lcf76f155ced4ddcb4097134ff3c332f xmlns="05932a3f-1b24-4d25-b098-a4188abdf94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A89EE34-A84C-474A-8BA8-275A0D1204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932a3f-1b24-4d25-b098-a4188abdf948"/>
    <ds:schemaRef ds:uri="3f7306f5-9ef0-4462-ad9f-4313787560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184567F-BE7C-4D96-9C79-9B417BC7CD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8EE454-9F8F-4889-80FE-AA587038BFE0}">
  <ds:schemaRefs>
    <ds:schemaRef ds:uri="http://schemas.microsoft.com/office/2006/metadata/properties"/>
    <ds:schemaRef ds:uri="http://schemas.microsoft.com/office/infopath/2007/PartnerControls"/>
    <ds:schemaRef ds:uri="3f7306f5-9ef0-4462-ad9f-431378756085"/>
    <ds:schemaRef ds:uri="05932a3f-1b24-4d25-b098-a4188abdf94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608</Words>
  <Characters>3533</Characters>
  <Application>Microsoft Office Word</Application>
  <DocSecurity>0</DocSecurity>
  <Lines>103</Lines>
  <Paragraphs>43</Paragraphs>
  <ScaleCrop>false</ScaleCrop>
  <Company>University College Birmingham</Company>
  <LinksUpToDate>false</LinksUpToDate>
  <CharactersWithSpaces>4098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Ruth Cartwright</dc:creator>
  <cp:lastModifiedBy>Sandro Bondicov</cp:lastModifiedBy>
  <cp:revision>9</cp:revision>
  <cp:lastPrinted>2018-03-21T09:41:00Z</cp:lastPrinted>
  <dcterms:created xsi:type="dcterms:W3CDTF">2022-09-15T17:15:00Z</dcterms:created>
  <dcterms:modified xsi:type="dcterms:W3CDTF">2026-09-25T09:30:00Z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0x0101004E809D20A11ED84AAB0E6AB197B0FCC0</vt:lpwstr>
  </property>
  <property fmtid="{D5CDD505-2E9C-101B-9397-08002B2CF9AE}" pid="3" name="MediaServiceImageTags">
    <vt:lpwstr/>
  </property>
</Properties>
</file>